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18997" w14:textId="77777777" w:rsidR="00F77127" w:rsidRPr="00530FD7" w:rsidRDefault="00F77127" w:rsidP="00F77127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УДК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533B9" w:rsidRPr="00530FD7">
        <w:rPr>
          <w:rFonts w:ascii="Times New Roman" w:hAnsi="Times New Roman"/>
          <w:sz w:val="20"/>
          <w:szCs w:val="20"/>
          <w:lang w:val="en-US"/>
        </w:rPr>
        <w:t>615.065:616.12-008.46</w:t>
      </w:r>
    </w:p>
    <w:p w14:paraId="061837FB" w14:textId="77777777" w:rsidR="00F77127" w:rsidRPr="00F77127" w:rsidRDefault="00BA4616" w:rsidP="00F77127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  <w:hyperlink r:id="rId10" w:history="1">
        <w:r w:rsidR="00F77127">
          <w:rPr>
            <w:rStyle w:val="af"/>
            <w:rFonts w:ascii="Times New Roman" w:hAnsi="Times New Roman"/>
            <w:sz w:val="20"/>
            <w:szCs w:val="20"/>
            <w:lang w:val="en-US"/>
          </w:rPr>
          <w:t>https://doi.org/</w:t>
        </w:r>
      </w:hyperlink>
    </w:p>
    <w:p w14:paraId="6A284EA7" w14:textId="77777777" w:rsidR="00F77127" w:rsidRDefault="00F77127" w:rsidP="00F77127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Оригинальная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статья</w:t>
      </w:r>
      <w:r>
        <w:rPr>
          <w:rFonts w:ascii="Times New Roman" w:hAnsi="Times New Roman"/>
          <w:sz w:val="20"/>
          <w:szCs w:val="20"/>
          <w:lang w:val="en-US"/>
        </w:rPr>
        <w:t xml:space="preserve"> | Original article</w:t>
      </w:r>
    </w:p>
    <w:p w14:paraId="275E5EE5" w14:textId="77777777" w:rsidR="00F77127" w:rsidRP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6B4531" w14:textId="77777777" w:rsidR="00130B66" w:rsidRDefault="00CF4DE5" w:rsidP="00F7712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Фатальный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рабдомиолиз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после модификации дозы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рамках терапии острого коронарного синдрома: клинический случай</w:t>
      </w:r>
    </w:p>
    <w:p w14:paraId="304A4603" w14:textId="77777777" w:rsid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6CB96F" w14:textId="7EAB0023" w:rsidR="00130B66" w:rsidRPr="00F77127" w:rsidRDefault="00CF4DE5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Т.А. Макарова</w:t>
      </w:r>
      <w:r w:rsidR="005C53A2" w:rsidRPr="00BC3C85">
        <w:rPr>
          <w:vertAlign w:val="superscript"/>
        </w:rPr>
        <w:sym w:font="Wingdings" w:char="F02A"/>
      </w: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 xml:space="preserve">, К.А.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Загородникова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, И.А</w:t>
      </w:r>
      <w:r w:rsidR="00287709">
        <w:rPr>
          <w:rFonts w:ascii="Times New Roman" w:eastAsia="Times New Roman" w:hAnsi="Times New Roman" w:cs="Times New Roman"/>
          <w:b/>
          <w:sz w:val="24"/>
          <w:szCs w:val="24"/>
        </w:rPr>
        <w:t>. Макаров, Н.В. Добрынина, Е.Е. 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Свентицкая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, Ю.Н. Лобачева</w:t>
      </w:r>
    </w:p>
    <w:p w14:paraId="621290B8" w14:textId="77777777" w:rsidR="00F77127" w:rsidRP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01860" w14:textId="77777777" w:rsidR="003357FE" w:rsidRDefault="00CF4DE5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учреждение «Национальный медицинский и</w:t>
      </w:r>
      <w:r w:rsidR="00287709">
        <w:rPr>
          <w:rFonts w:ascii="Times New Roman" w:eastAsia="Times New Roman" w:hAnsi="Times New Roman" w:cs="Times New Roman"/>
          <w:sz w:val="24"/>
          <w:szCs w:val="24"/>
        </w:rPr>
        <w:t>сследовательский центр имени 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Алмазова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Министерства здравоохранения Российской Федерации,</w:t>
      </w:r>
    </w:p>
    <w:p w14:paraId="1E8A8E32" w14:textId="6F1739C4" w:rsidR="00130B66" w:rsidRDefault="00F77127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Аккуратова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д. 2, Санкт-Петербург, </w:t>
      </w:r>
      <w:r w:rsidRPr="00F77127">
        <w:rPr>
          <w:rFonts w:ascii="Times New Roman" w:eastAsia="Times New Roman" w:hAnsi="Times New Roman" w:cs="Times New Roman"/>
          <w:sz w:val="24"/>
          <w:szCs w:val="24"/>
        </w:rPr>
        <w:t>197341</w:t>
      </w:r>
      <w:r w:rsidR="00CF4D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14:paraId="447DD99F" w14:textId="77777777" w:rsid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129137" w14:textId="06F199DC" w:rsidR="00130B66" w:rsidRP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2A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 w:rsidRPr="00707295">
        <w:rPr>
          <w:rFonts w:ascii="Times New Roman" w:eastAsia="Times New Roman" w:hAnsi="Times New Roman" w:cs="Times New Roman"/>
          <w:b/>
          <w:sz w:val="24"/>
          <w:szCs w:val="24"/>
        </w:rPr>
        <w:t xml:space="preserve">Макарова </w:t>
      </w:r>
      <w:proofErr w:type="spellStart"/>
      <w:r w:rsidR="00CF4DE5" w:rsidRPr="00707295">
        <w:rPr>
          <w:rFonts w:ascii="Times New Roman" w:eastAsia="Times New Roman" w:hAnsi="Times New Roman" w:cs="Times New Roman"/>
          <w:b/>
          <w:sz w:val="24"/>
          <w:szCs w:val="24"/>
        </w:rPr>
        <w:t>Таяна</w:t>
      </w:r>
      <w:proofErr w:type="spellEnd"/>
      <w:r w:rsidR="00CF4DE5" w:rsidRPr="00707295">
        <w:rPr>
          <w:rFonts w:ascii="Times New Roman" w:eastAsia="Times New Roman" w:hAnsi="Times New Roman" w:cs="Times New Roman"/>
          <w:b/>
          <w:sz w:val="24"/>
          <w:szCs w:val="24"/>
        </w:rPr>
        <w:t xml:space="preserve"> Алексеевна</w:t>
      </w:r>
      <w:r w:rsidR="00CF4D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0" w:author="Ира" w:date="2025-08-29T05:53:00Z">
        <w:r w:rsidR="00BA4616" w:rsidDel="005C53A2">
          <w:fldChar w:fldCharType="begin"/>
        </w:r>
        <w:r w:rsidR="00BA4616" w:rsidDel="005C53A2">
          <w:delInstrText xml:space="preserve"> HYPERLINK "mailto:makarova_ta@almazovcentre.ru" \h </w:delInstrText>
        </w:r>
        <w:r w:rsidR="00BA4616" w:rsidDel="005C53A2">
          <w:fldChar w:fldCharType="separate"/>
        </w:r>
        <w:r w:rsidR="00CF4DE5" w:rsidDel="005C53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delText>makarova_ta@almazovcentre.ru</w:delText>
        </w:r>
        <w:r w:rsidR="00BA4616" w:rsidDel="005C53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fldChar w:fldCharType="end"/>
        </w:r>
      </w:del>
      <w:ins w:id="1" w:author="Ира" w:date="2025-08-29T05:53:00Z">
        <w:r w:rsidR="005C53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makarova_ta@almazovcentre.ru</w:t>
        </w:r>
      </w:ins>
    </w:p>
    <w:p w14:paraId="0259A667" w14:textId="77777777" w:rsidR="00F77127" w:rsidRDefault="00F77127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517278" w14:textId="77777777" w:rsidR="00130B66" w:rsidRPr="00F77127" w:rsidRDefault="00F77127" w:rsidP="00F7712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РЕЗЮМЕ</w:t>
      </w:r>
    </w:p>
    <w:p w14:paraId="0D66414E" w14:textId="77777777" w:rsidR="003357FE" w:rsidRDefault="00F77127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ВВЕДЕНИЕ.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Пациенты после острого коронарного синдрома находятся в группе высокого риска повторных</w:t>
      </w:r>
      <w:r w:rsidR="003A3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54AA6" w:rsidRPr="00060773">
        <w:rPr>
          <w:rFonts w:ascii="Times New Roman" w:eastAsia="Times New Roman" w:hAnsi="Times New Roman" w:cs="Times New Roman"/>
          <w:sz w:val="24"/>
          <w:szCs w:val="24"/>
        </w:rPr>
        <w:t>сердечно-сосудистых</w:t>
      </w:r>
      <w:proofErr w:type="gramEnd"/>
      <w:r w:rsidR="00F54A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катастроф, для предотвращения которых в рамках клинических рекомендаций они получают интенсивную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липидоснижающую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дезагрегантную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терапию. Однако интенсификация терапии 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 xml:space="preserve">сопряжена с 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повышенны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риск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ом развития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нежелат</w:t>
      </w:r>
      <w:r>
        <w:rPr>
          <w:rFonts w:ascii="Times New Roman" w:eastAsia="Times New Roman" w:hAnsi="Times New Roman" w:cs="Times New Roman"/>
          <w:sz w:val="24"/>
          <w:szCs w:val="24"/>
        </w:rPr>
        <w:t>ельных реакций (Н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Р). В представленном клиническом случае приведено описание </w:t>
      </w:r>
      <w:proofErr w:type="gram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фатального</w:t>
      </w:r>
      <w:proofErr w:type="gram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рабдомиолиза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ассоциированного с высокодозной терапией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розувастатином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. Проана</w:t>
      </w:r>
      <w:r>
        <w:rPr>
          <w:rFonts w:ascii="Times New Roman" w:eastAsia="Times New Roman" w:hAnsi="Times New Roman" w:cs="Times New Roman"/>
          <w:sz w:val="24"/>
          <w:szCs w:val="24"/>
        </w:rPr>
        <w:t>лизированы факторы риска этой Н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Р, знание которых может помочь предотвратить аналогичные события у пациентов.</w:t>
      </w:r>
    </w:p>
    <w:p w14:paraId="59C10861" w14:textId="04AB1257" w:rsidR="00130B66" w:rsidRPr="00F77127" w:rsidRDefault="00F77127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9CC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СЛУЧАЯ. </w:t>
      </w:r>
      <w:r w:rsidR="00CF4DE5" w:rsidRPr="00B539CC">
        <w:rPr>
          <w:rFonts w:ascii="Times New Roman" w:eastAsia="Times New Roman" w:hAnsi="Times New Roman" w:cs="Times New Roman"/>
          <w:sz w:val="24"/>
          <w:szCs w:val="24"/>
        </w:rPr>
        <w:t>Пациент 68 лет</w:t>
      </w:r>
      <w:r w:rsidR="00AD03E5" w:rsidRPr="00B539CC">
        <w:rPr>
          <w:rFonts w:ascii="Times New Roman" w:eastAsia="Times New Roman" w:hAnsi="Times New Roman" w:cs="Times New Roman"/>
          <w:sz w:val="24"/>
          <w:szCs w:val="24"/>
        </w:rPr>
        <w:t>, мужчина,</w:t>
      </w:r>
      <w:r w:rsidR="00CF4DE5" w:rsidRPr="00B539CC">
        <w:rPr>
          <w:rFonts w:ascii="Times New Roman" w:eastAsia="Times New Roman" w:hAnsi="Times New Roman" w:cs="Times New Roman"/>
          <w:sz w:val="24"/>
          <w:szCs w:val="24"/>
        </w:rPr>
        <w:t xml:space="preserve"> находился на постоянной терапии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розувастатином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10 мг</w:t>
      </w:r>
      <w:r w:rsidR="001D24FA" w:rsidRPr="001D24FA">
        <w:rPr>
          <w:rFonts w:ascii="Times New Roman" w:eastAsia="Times New Roman" w:hAnsi="Times New Roman" w:cs="Times New Roman"/>
          <w:sz w:val="24"/>
          <w:szCs w:val="24"/>
        </w:rPr>
        <w:t>/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сут в течение 3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-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х лет с удовлетворительной переносимостью. </w:t>
      </w:r>
      <w:proofErr w:type="gram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развития острого коронарного синдрома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доза </w:t>
      </w:r>
      <w:proofErr w:type="spellStart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была увеличена до максимальной 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40 мг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/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сут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)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, назначена двойная </w:t>
      </w:r>
      <w:proofErr w:type="spellStart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дезагрегантная</w:t>
      </w:r>
      <w:proofErr w:type="spellEnd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proofErr w:type="spellStart"/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тикагрелором</w:t>
      </w:r>
      <w:proofErr w:type="spellEnd"/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 xml:space="preserve"> и ацетилсалициловой кислотой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A36C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бисопролол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амлодипин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омепразол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периндоприл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спиронолактон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В течение месяца у пациента развились мышечные боли, 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острая почечная недостаточность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с клинико-лабораторной картиной, подтверждающей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рабдомиолиз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. Несмотря на интенсивную терапию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DC0">
        <w:rPr>
          <w:rFonts w:ascii="Times New Roman" w:eastAsia="Times New Roman" w:hAnsi="Times New Roman" w:cs="Times New Roman"/>
          <w:sz w:val="24"/>
          <w:szCs w:val="24"/>
        </w:rPr>
        <w:t>через 8 сут</w:t>
      </w:r>
      <w:r w:rsidR="001D24FA" w:rsidRPr="00F97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пациент скончался. Был проведен анализ на генетические маркеры индивидуальных особенностей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фармакокинетики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со следующими результатами: </w:t>
      </w:r>
      <w:r w:rsidR="00CF4DE5" w:rsidRPr="00F77127">
        <w:rPr>
          <w:rFonts w:ascii="Times New Roman" w:eastAsia="Times New Roman" w:hAnsi="Times New Roman" w:cs="Times New Roman"/>
          <w:i/>
          <w:sz w:val="24"/>
          <w:szCs w:val="24"/>
        </w:rPr>
        <w:t>CYP2C9</w:t>
      </w:r>
      <w:r w:rsidR="00A9500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i/>
          <w:sz w:val="24"/>
          <w:szCs w:val="24"/>
        </w:rPr>
        <w:t>*1*1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нормальная активность), </w:t>
      </w:r>
      <w:r w:rsidRPr="00F77127">
        <w:rPr>
          <w:rFonts w:ascii="Times New Roman" w:eastAsia="Times New Roman" w:hAnsi="Times New Roman" w:cs="Times New Roman"/>
          <w:i/>
          <w:sz w:val="24"/>
          <w:szCs w:val="24"/>
        </w:rPr>
        <w:t>SLCO1B1</w:t>
      </w:r>
      <w:r w:rsidR="00A9500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i/>
          <w:sz w:val="24"/>
          <w:szCs w:val="24"/>
        </w:rPr>
        <w:t>*5*15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(сниженная активность в гомозиготном состоянии), </w:t>
      </w:r>
      <w:r w:rsidR="00CF4DE5" w:rsidRPr="00F77127">
        <w:rPr>
          <w:rFonts w:ascii="Times New Roman" w:eastAsia="Times New Roman" w:hAnsi="Times New Roman" w:cs="Times New Roman"/>
          <w:i/>
          <w:sz w:val="24"/>
          <w:szCs w:val="24"/>
        </w:rPr>
        <w:t>ABCG2 c.421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C/C (нормальная активность). 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нализ лекарственных взаимодействий по </w:t>
      </w:r>
      <w:r w:rsidR="001D24FA" w:rsidRPr="00F77127">
        <w:rPr>
          <w:rFonts w:ascii="Times New Roman" w:eastAsia="Times New Roman" w:hAnsi="Times New Roman" w:cs="Times New Roman"/>
          <w:sz w:val="24"/>
          <w:szCs w:val="24"/>
        </w:rPr>
        <w:t xml:space="preserve">данным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литератур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выявил вероятность дополнительного повышения концентрации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(до 2,6 раз</w:t>
      </w:r>
      <w:ins w:id="2" w:author="Ира" w:date="2025-08-29T05:55:00Z">
        <w:r w:rsidR="005C53A2">
          <w:rPr>
            <w:rFonts w:ascii="Times New Roman" w:eastAsia="Times New Roman" w:hAnsi="Times New Roman" w:cs="Times New Roman"/>
            <w:sz w:val="24"/>
            <w:szCs w:val="24"/>
          </w:rPr>
          <w:t>а</w:t>
        </w:r>
      </w:ins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) на фоне угнетения </w:t>
      </w:r>
      <w:proofErr w:type="spellStart"/>
      <w:r w:rsidR="001D24FA" w:rsidRPr="00F77127">
        <w:rPr>
          <w:rFonts w:ascii="Times New Roman" w:eastAsia="Times New Roman" w:hAnsi="Times New Roman" w:cs="Times New Roman"/>
          <w:sz w:val="24"/>
          <w:szCs w:val="24"/>
        </w:rPr>
        <w:t>тикагрелором</w:t>
      </w:r>
      <w:proofErr w:type="spellEnd"/>
      <w:r w:rsidR="001D24FA" w:rsidRPr="00F77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активности транспортера BCRP</w:t>
      </w:r>
      <w:r w:rsidR="003A36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A36CB" w:rsidRPr="003A36CB">
        <w:rPr>
          <w:rFonts w:ascii="Times New Roman" w:eastAsia="Times New Roman" w:hAnsi="Times New Roman" w:cs="Times New Roman"/>
          <w:sz w:val="24"/>
          <w:szCs w:val="24"/>
        </w:rPr>
        <w:t>белка резистентности рака молочной железы</w:t>
      </w:r>
      <w:r w:rsidR="003A36CB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63EA85" w14:textId="3242DF23" w:rsidR="00D07725" w:rsidRDefault="00F77127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описанном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случае фатальный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статин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-ассоциированный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рабдомиолиз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развился на фоне двух значимых факторов</w:t>
      </w:r>
      <w:r w:rsidR="001D24F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генетической предрасположенности и значимого межлекарственного взаимодействия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>тикагрелором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</w:rPr>
        <w:t xml:space="preserve">, что привело </w:t>
      </w:r>
      <w:r w:rsidR="00CF4DE5" w:rsidRPr="00D07725">
        <w:rPr>
          <w:rFonts w:ascii="Times New Roman" w:eastAsia="Times New Roman" w:hAnsi="Times New Roman" w:cs="Times New Roman"/>
          <w:sz w:val="24"/>
          <w:szCs w:val="24"/>
        </w:rPr>
        <w:t>к нарушению работы</w:t>
      </w:r>
      <w:r w:rsidR="001D1D23" w:rsidRPr="00D07725">
        <w:rPr>
          <w:rFonts w:ascii="Times New Roman" w:eastAsia="Times New Roman" w:hAnsi="Times New Roman" w:cs="Times New Roman"/>
          <w:sz w:val="24"/>
          <w:szCs w:val="24"/>
        </w:rPr>
        <w:t xml:space="preserve"> сразу двух белко</w:t>
      </w:r>
      <w:proofErr w:type="gramStart"/>
      <w:r w:rsidR="001D1D23" w:rsidRPr="00D07725">
        <w:rPr>
          <w:rFonts w:ascii="Times New Roman" w:eastAsia="Times New Roman" w:hAnsi="Times New Roman" w:cs="Times New Roman"/>
          <w:sz w:val="24"/>
          <w:szCs w:val="24"/>
        </w:rPr>
        <w:t>в</w:t>
      </w:r>
      <w:ins w:id="3" w:author="Ира" w:date="2025-08-29T06:02:00Z">
        <w:r w:rsidR="007A2AF2">
          <w:rPr>
            <w:rFonts w:ascii="Times New Roman" w:eastAsia="Times New Roman" w:hAnsi="Times New Roman" w:cs="Times New Roman"/>
            <w:sz w:val="24"/>
            <w:szCs w:val="24"/>
          </w:rPr>
          <w:t>-</w:t>
        </w:r>
      </w:ins>
      <w:proofErr w:type="gramEnd"/>
      <w:del w:id="4" w:author="Ира" w:date="2025-08-29T06:02:00Z">
        <w:r w:rsidR="001D1D23" w:rsidRPr="00D07725" w:rsidDel="007A2AF2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 w:rsidR="001D1D23" w:rsidRPr="00D07725">
        <w:rPr>
          <w:rFonts w:ascii="Times New Roman" w:eastAsia="Times New Roman" w:hAnsi="Times New Roman" w:cs="Times New Roman"/>
          <w:sz w:val="24"/>
          <w:szCs w:val="24"/>
        </w:rPr>
        <w:t>переносчиков:</w:t>
      </w:r>
      <w:r w:rsidR="00CF4DE5" w:rsidRPr="00D07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D23" w:rsidRPr="00D07725">
        <w:rPr>
          <w:rFonts w:ascii="Times New Roman" w:eastAsia="Times New Roman" w:hAnsi="Times New Roman" w:cs="Times New Roman"/>
          <w:sz w:val="24"/>
          <w:szCs w:val="24"/>
        </w:rPr>
        <w:t xml:space="preserve">BCRP, </w:t>
      </w:r>
      <w:r w:rsidR="00CF4DE5" w:rsidRPr="00D07725">
        <w:rPr>
          <w:rFonts w:ascii="Times New Roman" w:eastAsia="Times New Roman" w:hAnsi="Times New Roman" w:cs="Times New Roman"/>
          <w:sz w:val="24"/>
          <w:szCs w:val="24"/>
        </w:rPr>
        <w:t>определяющ</w:t>
      </w:r>
      <w:r w:rsidR="001D1D23" w:rsidRPr="00D0772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CF4DE5" w:rsidRPr="00D07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биодоступность</w:t>
      </w:r>
      <w:proofErr w:type="spellEnd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препарата</w:t>
      </w:r>
      <w:r w:rsidR="001D1D23" w:rsidRPr="00F97A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1D1D23" w:rsidRPr="00F97A95">
        <w:rPr>
          <w:rFonts w:ascii="Times New Roman" w:eastAsia="Times New Roman" w:hAnsi="Times New Roman" w:cs="Times New Roman"/>
          <w:sz w:val="24"/>
          <w:szCs w:val="24"/>
        </w:rPr>
        <w:t xml:space="preserve">OATPB1, осуществляющего </w:t>
      </w:r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>его транс</w:t>
      </w:r>
      <w:r w:rsidR="001D1D23" w:rsidRPr="00F97A95">
        <w:rPr>
          <w:rFonts w:ascii="Times New Roman" w:eastAsia="Times New Roman" w:hAnsi="Times New Roman" w:cs="Times New Roman"/>
          <w:sz w:val="24"/>
          <w:szCs w:val="24"/>
        </w:rPr>
        <w:t xml:space="preserve">порт через мембрану </w:t>
      </w:r>
      <w:proofErr w:type="spellStart"/>
      <w:r w:rsidR="001D1D23" w:rsidRPr="00F97A95">
        <w:rPr>
          <w:rFonts w:ascii="Times New Roman" w:eastAsia="Times New Roman" w:hAnsi="Times New Roman" w:cs="Times New Roman"/>
          <w:sz w:val="24"/>
          <w:szCs w:val="24"/>
        </w:rPr>
        <w:t>гепатоцита</w:t>
      </w:r>
      <w:proofErr w:type="spellEnd"/>
      <w:r w:rsidR="00CF4DE5" w:rsidRPr="00F97A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07725" w:rsidRPr="00D07725">
        <w:rPr>
          <w:rFonts w:ascii="Times New Roman" w:eastAsia="Times New Roman" w:hAnsi="Times New Roman" w:cs="Times New Roman"/>
          <w:sz w:val="24"/>
          <w:szCs w:val="24"/>
        </w:rPr>
        <w:t>При ведении пациентов</w:t>
      </w:r>
      <w:r w:rsidR="00D077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07725" w:rsidRPr="00F97A95">
        <w:rPr>
          <w:rFonts w:ascii="Times New Roman" w:eastAsia="Times New Roman" w:hAnsi="Times New Roman" w:cs="Times New Roman"/>
          <w:sz w:val="24"/>
          <w:szCs w:val="24"/>
        </w:rPr>
        <w:t xml:space="preserve">которым показана высокодозная терапия </w:t>
      </w:r>
      <w:proofErr w:type="spellStart"/>
      <w:r w:rsidR="00D07725" w:rsidRPr="00F97A95">
        <w:rPr>
          <w:rFonts w:ascii="Times New Roman" w:eastAsia="Times New Roman" w:hAnsi="Times New Roman" w:cs="Times New Roman"/>
          <w:sz w:val="24"/>
          <w:szCs w:val="24"/>
        </w:rPr>
        <w:t>статинами</w:t>
      </w:r>
      <w:proofErr w:type="spellEnd"/>
      <w:r w:rsidR="00D07725" w:rsidRPr="00F97A95">
        <w:rPr>
          <w:rFonts w:ascii="Times New Roman" w:eastAsia="Times New Roman" w:hAnsi="Times New Roman" w:cs="Times New Roman"/>
          <w:sz w:val="24"/>
          <w:szCs w:val="24"/>
        </w:rPr>
        <w:t xml:space="preserve"> и другими препаратами, обладающими потенциалом значимых лекарственных взаимодействий</w:t>
      </w:r>
      <w:r w:rsidR="00D077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7725" w:rsidRPr="00D07725">
        <w:rPr>
          <w:rFonts w:ascii="Times New Roman" w:eastAsia="Times New Roman" w:hAnsi="Times New Roman" w:cs="Times New Roman"/>
          <w:sz w:val="24"/>
          <w:szCs w:val="24"/>
        </w:rPr>
        <w:t xml:space="preserve"> следует </w:t>
      </w:r>
      <w:r w:rsidR="004132E2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D07725" w:rsidRPr="00D07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32E2">
        <w:rPr>
          <w:rFonts w:ascii="Times New Roman" w:eastAsia="Times New Roman" w:hAnsi="Times New Roman" w:cs="Times New Roman"/>
          <w:sz w:val="24"/>
          <w:szCs w:val="24"/>
        </w:rPr>
        <w:t>фармакогенети</w:t>
      </w:r>
      <w:r w:rsidR="00D07725" w:rsidRPr="00D07725">
        <w:rPr>
          <w:rFonts w:ascii="Times New Roman" w:eastAsia="Times New Roman" w:hAnsi="Times New Roman" w:cs="Times New Roman"/>
          <w:sz w:val="24"/>
          <w:szCs w:val="24"/>
        </w:rPr>
        <w:t>ческое</w:t>
      </w:r>
      <w:proofErr w:type="spellEnd"/>
      <w:r w:rsidR="00D07725" w:rsidRPr="00D07725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тестирование, а также активный мониторинг лабораторных показателей в первые дни после назначения лекарственной терапии для своевременной диагностики возможных осложнений</w:t>
      </w:r>
      <w:r w:rsidR="00D077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0043D6" w14:textId="77777777" w:rsidR="00130B66" w:rsidRPr="00F77127" w:rsidRDefault="00130B66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7504B" w14:textId="08EE2CC9" w:rsidR="00130B66" w:rsidRPr="00F97A95" w:rsidRDefault="00CF4DE5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Ключевые слова: </w:t>
      </w:r>
      <w:proofErr w:type="spellStart"/>
      <w:r w:rsidRPr="0033488D">
        <w:rPr>
          <w:rFonts w:ascii="Times New Roman" w:eastAsia="Times New Roman" w:hAnsi="Times New Roman" w:cs="Times New Roman"/>
          <w:sz w:val="24"/>
          <w:szCs w:val="24"/>
        </w:rPr>
        <w:t>статин</w:t>
      </w:r>
      <w:proofErr w:type="spellEnd"/>
      <w:r w:rsidRPr="0033488D">
        <w:rPr>
          <w:rFonts w:ascii="Times New Roman" w:eastAsia="Times New Roman" w:hAnsi="Times New Roman" w:cs="Times New Roman"/>
          <w:sz w:val="24"/>
          <w:szCs w:val="24"/>
        </w:rPr>
        <w:t xml:space="preserve">-индуцированный </w:t>
      </w:r>
      <w:proofErr w:type="spellStart"/>
      <w:r w:rsidRPr="0033488D">
        <w:rPr>
          <w:rFonts w:ascii="Times New Roman" w:eastAsia="Times New Roman" w:hAnsi="Times New Roman" w:cs="Times New Roman"/>
          <w:sz w:val="24"/>
          <w:szCs w:val="24"/>
        </w:rPr>
        <w:t>рабдомиолиз</w:t>
      </w:r>
      <w:proofErr w:type="spellEnd"/>
      <w:r w:rsidR="0033488D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34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</w:rPr>
        <w:t>розувастатин</w:t>
      </w:r>
      <w:proofErr w:type="spellEnd"/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00D1" w:rsidRPr="00F97A95">
        <w:rPr>
          <w:rFonts w:ascii="Times New Roman" w:eastAsia="Times New Roman" w:hAnsi="Times New Roman" w:cs="Times New Roman"/>
          <w:sz w:val="24"/>
          <w:szCs w:val="24"/>
        </w:rPr>
        <w:t xml:space="preserve">статины; </w:t>
      </w:r>
      <w:proofErr w:type="spellStart"/>
      <w:r w:rsidR="00A800D1" w:rsidRPr="00F97A95">
        <w:rPr>
          <w:rFonts w:ascii="Times New Roman" w:eastAsia="Times New Roman" w:hAnsi="Times New Roman" w:cs="Times New Roman"/>
          <w:sz w:val="24"/>
          <w:szCs w:val="24"/>
        </w:rPr>
        <w:t>тикагрелор</w:t>
      </w:r>
      <w:proofErr w:type="spellEnd"/>
      <w:r w:rsidR="00A800D1" w:rsidRPr="00F97A9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</w:rPr>
        <w:t>фармакогенетические</w:t>
      </w:r>
      <w:proofErr w:type="spellEnd"/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факторы риска</w:t>
      </w:r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лекарственные взаимодействия</w:t>
      </w:r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</w:rPr>
        <w:t>тикагрелора</w:t>
      </w:r>
      <w:proofErr w:type="spellEnd"/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</w:rPr>
        <w:t>розувастатином</w:t>
      </w:r>
      <w:proofErr w:type="spellEnd"/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нежелательные реакции</w:t>
      </w:r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острый коронарный синдром</w:t>
      </w:r>
      <w:r w:rsidR="0033488D" w:rsidRPr="00F97A9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97A95">
        <w:rPr>
          <w:rFonts w:ascii="Times New Roman" w:eastAsia="Times New Roman" w:hAnsi="Times New Roman" w:cs="Times New Roman"/>
          <w:sz w:val="24"/>
          <w:szCs w:val="24"/>
        </w:rPr>
        <w:t xml:space="preserve"> аутопсия</w:t>
      </w:r>
      <w:r w:rsidR="003125F8" w:rsidRPr="00F97A9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3125F8" w:rsidRPr="00F97A95">
        <w:rPr>
          <w:rFonts w:ascii="Times New Roman" w:eastAsia="Times New Roman" w:hAnsi="Times New Roman" w:cs="Times New Roman"/>
          <w:sz w:val="24"/>
          <w:szCs w:val="24"/>
        </w:rPr>
        <w:t>фармакогенетическое</w:t>
      </w:r>
      <w:proofErr w:type="spellEnd"/>
      <w:r w:rsidR="003125F8" w:rsidRPr="00F97A95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тестирование; </w:t>
      </w:r>
      <w:r w:rsidR="00A800D1" w:rsidRPr="00F97A95">
        <w:rPr>
          <w:rFonts w:ascii="Times New Roman" w:eastAsia="Times New Roman" w:hAnsi="Times New Roman" w:cs="Times New Roman"/>
          <w:sz w:val="24"/>
          <w:szCs w:val="24"/>
        </w:rPr>
        <w:t>клинический случай</w:t>
      </w:r>
    </w:p>
    <w:p w14:paraId="32102849" w14:textId="77777777" w:rsidR="0033488D" w:rsidRPr="00F97A95" w:rsidRDefault="0033488D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BA214" w14:textId="77777777" w:rsidR="003357FE" w:rsidRDefault="00CF4DE5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</w:rPr>
        <w:t>Для цитирования:</w:t>
      </w:r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Макарова Т.А.,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</w:rPr>
        <w:t>Загородникова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К.А., Макаров И.А., Добрынина Н.В.,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</w:rPr>
        <w:t>Свентицкая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Е.Е., Лобачева Ю.Н. Фатальный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</w:rPr>
        <w:t>рабдомиолиз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после модификации дозы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в рамках терапии острого коронарного синдрома: клинический случай. </w:t>
      </w:r>
      <w:r w:rsidRPr="00F77127">
        <w:rPr>
          <w:rFonts w:ascii="Times New Roman" w:eastAsia="Times New Roman" w:hAnsi="Times New Roman" w:cs="Times New Roman"/>
          <w:i/>
          <w:sz w:val="24"/>
          <w:szCs w:val="24"/>
        </w:rPr>
        <w:t>Безопасность и риск фармакотерапии.</w:t>
      </w:r>
      <w:r w:rsidRPr="00F77127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  <w:r w:rsidR="001C3DCA">
        <w:rPr>
          <w:rFonts w:ascii="Times New Roman" w:eastAsia="Times New Roman" w:hAnsi="Times New Roman" w:cs="Times New Roman"/>
          <w:sz w:val="24"/>
          <w:szCs w:val="24"/>
        </w:rPr>
        <w:t>;13(3):*–</w:t>
      </w:r>
      <w:r w:rsidR="00C92C7A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F7712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2F1967" w14:textId="26E4108C" w:rsidR="0033488D" w:rsidRPr="00F77127" w:rsidRDefault="0033488D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E3246" w14:textId="0F96DE15" w:rsidR="00130B66" w:rsidRPr="0033488D" w:rsidRDefault="00CF4DE5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488D">
        <w:rPr>
          <w:rFonts w:ascii="Times New Roman" w:eastAsia="Times New Roman" w:hAnsi="Times New Roman" w:cs="Times New Roman"/>
          <w:b/>
          <w:sz w:val="20"/>
          <w:szCs w:val="20"/>
        </w:rPr>
        <w:t>Финансирование</w:t>
      </w:r>
      <w:r w:rsidR="003B43E9" w:rsidRPr="003B43E9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3348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B43E9" w:rsidRPr="0033488D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33488D">
        <w:rPr>
          <w:rFonts w:ascii="Times New Roman" w:eastAsia="Times New Roman" w:hAnsi="Times New Roman" w:cs="Times New Roman"/>
          <w:sz w:val="20"/>
          <w:szCs w:val="20"/>
        </w:rPr>
        <w:t>абота выполнена без спонсорской поддержки.</w:t>
      </w:r>
    </w:p>
    <w:p w14:paraId="670B8790" w14:textId="650E82FF" w:rsidR="00130B66" w:rsidRPr="0033488D" w:rsidRDefault="00CF4DE5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488D">
        <w:rPr>
          <w:rFonts w:ascii="Times New Roman" w:eastAsia="Times New Roman" w:hAnsi="Times New Roman" w:cs="Times New Roman"/>
          <w:b/>
          <w:sz w:val="20"/>
          <w:szCs w:val="20"/>
        </w:rPr>
        <w:t>Потенциальный конфликт интересов</w:t>
      </w:r>
      <w:r w:rsidR="003B43E9" w:rsidRPr="003B43E9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33488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3B43E9" w:rsidRPr="0033488D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33488D">
        <w:rPr>
          <w:rFonts w:ascii="Times New Roman" w:eastAsia="Times New Roman" w:hAnsi="Times New Roman" w:cs="Times New Roman"/>
          <w:sz w:val="20"/>
          <w:szCs w:val="20"/>
        </w:rPr>
        <w:t>вторы заявляют об отсутствии конфликта интересов.</w:t>
      </w:r>
    </w:p>
    <w:p w14:paraId="405C7AE0" w14:textId="77777777" w:rsidR="00130B66" w:rsidRDefault="00130B66" w:rsidP="00F7712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2BBDE" w14:textId="77777777" w:rsidR="0033488D" w:rsidRPr="00F77127" w:rsidRDefault="0033488D" w:rsidP="00F7712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4DFAFB" w14:textId="2CE145F9" w:rsidR="00130B66" w:rsidRPr="0033488D" w:rsidRDefault="00CF4DE5" w:rsidP="00F7712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Fatal </w:t>
      </w:r>
      <w:proofErr w:type="spellStart"/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habdomyolysis</w:t>
      </w:r>
      <w:proofErr w:type="spellEnd"/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after </w:t>
      </w:r>
      <w:proofErr w:type="spellStart"/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osuvastatin</w:t>
      </w:r>
      <w:proofErr w:type="spellEnd"/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ose </w:t>
      </w:r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odification in </w:t>
      </w:r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cute </w:t>
      </w:r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oronary </w:t>
      </w:r>
      <w:r w:rsidR="003B43E9"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yndrome</w:t>
      </w:r>
      <w:r w:rsidR="000623E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  <w:r w:rsidRPr="003348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Case Report</w:t>
      </w:r>
    </w:p>
    <w:p w14:paraId="51A24606" w14:textId="77777777" w:rsidR="00130B66" w:rsidRPr="00F77127" w:rsidRDefault="00130B66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9654206" w14:textId="57A1020D" w:rsidR="00130B66" w:rsidRPr="00F77127" w:rsidRDefault="00CF4DE5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Taiana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A. Makarova</w:t>
      </w:r>
      <w:ins w:id="5" w:author="Ира" w:date="2025-08-29T05:47:00Z">
        <w:r w:rsidR="005C53A2" w:rsidRPr="00BC3C85">
          <w:rPr>
            <w:vertAlign w:val="superscript"/>
          </w:rPr>
          <w:sym w:font="Wingdings" w:char="F02A"/>
        </w:r>
      </w:ins>
      <w:del w:id="6" w:author="Ира" w:date="2025-08-29T05:47:00Z">
        <w:r w:rsidRPr="00F77127" w:rsidDel="005C53A2">
          <w:rPr>
            <w:rFonts w:ascii="Segoe UI Symbol" w:eastAsia="Wingdings" w:hAnsi="Segoe UI Symbol" w:cs="Segoe UI Symbol"/>
            <w:sz w:val="24"/>
            <w:szCs w:val="24"/>
            <w:vertAlign w:val="superscript"/>
          </w:rPr>
          <w:delText>🖂</w:delText>
        </w:r>
      </w:del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Ksenia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A.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Zagorodnikova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Igor A. Makarov,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Nonna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V.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Dobrynina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Ekaterina E.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Sventitskaya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="001102DE" w:rsidRPr="001102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Yuliia</w:t>
      </w:r>
      <w:proofErr w:type="spellEnd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N. </w:t>
      </w:r>
      <w:proofErr w:type="spell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Lobacheva</w:t>
      </w:r>
      <w:proofErr w:type="spellEnd"/>
    </w:p>
    <w:p w14:paraId="1CA2C4F6" w14:textId="77777777" w:rsidR="00130B66" w:rsidRPr="00F77127" w:rsidRDefault="00130B66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B6AD09C" w14:textId="0CFBCE77" w:rsidR="00130B66" w:rsidRPr="00707295" w:rsidRDefault="00CF4DE5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Almazov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National Medical Research Centre</w:t>
      </w:r>
      <w:r w:rsidR="00707295" w:rsidRPr="00707295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14:paraId="3BD1AFD6" w14:textId="1D20B013" w:rsidR="00130B66" w:rsidRDefault="001C3DCA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Akkuratov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St., St. Petersburg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197341,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Russian Federation</w:t>
      </w:r>
    </w:p>
    <w:p w14:paraId="7653834C" w14:textId="77777777" w:rsidR="0033488D" w:rsidRPr="00F77127" w:rsidRDefault="0033488D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E103A6" w14:textId="4D258DDD" w:rsidR="00130B66" w:rsidRPr="00F77127" w:rsidRDefault="00CF4DE5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7127">
        <w:rPr>
          <w:rFonts w:ascii="Segoe UI Symbol" w:eastAsia="Wingdings" w:hAnsi="Segoe UI Symbol" w:cs="Segoe UI Symbol"/>
          <w:sz w:val="24"/>
          <w:szCs w:val="24"/>
        </w:rPr>
        <w:t>🖂</w:t>
      </w:r>
      <w:r w:rsidRPr="00F77127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488D" w:rsidRPr="007072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Taiana</w:t>
      </w:r>
      <w:proofErr w:type="spellEnd"/>
      <w:r w:rsidR="0033488D" w:rsidRPr="007072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A. Makarova</w:t>
      </w: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del w:id="7" w:author="Ира" w:date="2025-08-29T06:03:00Z">
        <w:r w:rsidR="00BA4616" w:rsidDel="007A2AF2">
          <w:fldChar w:fldCharType="begin"/>
        </w:r>
        <w:r w:rsidR="00BA4616" w:rsidRPr="003357FE" w:rsidDel="007A2AF2">
          <w:rPr>
            <w:lang w:val="en-US"/>
          </w:rPr>
          <w:delInstrText xml:space="preserve"> HYPERLINK "mailto:makarova_ta@almazovcentre.ru" \h </w:delInstrText>
        </w:r>
        <w:r w:rsidR="00BA4616" w:rsidDel="007A2AF2">
          <w:fldChar w:fldCharType="separate"/>
        </w:r>
        <w:r w:rsidRPr="00F77127" w:rsidDel="007A2A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delText>makarova_ta@almazovcentre.ru</w:delText>
        </w:r>
        <w:r w:rsidR="00BA4616" w:rsidDel="007A2A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fldChar w:fldCharType="end"/>
        </w:r>
      </w:del>
      <w:ins w:id="8" w:author="Ира" w:date="2025-08-29T06:03:00Z">
        <w:r w:rsidR="007A2AF2" w:rsidRPr="00F771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makarova_ta@almazovcentre.ru</w:t>
        </w:r>
      </w:ins>
    </w:p>
    <w:p w14:paraId="5F56000C" w14:textId="77777777" w:rsidR="0033488D" w:rsidRDefault="0033488D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14CB93C" w14:textId="104B7998" w:rsidR="0033488D" w:rsidRDefault="001C3DCA" w:rsidP="00F7712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ABSTRACT</w:t>
      </w:r>
    </w:p>
    <w:p w14:paraId="594D8A3E" w14:textId="77777777" w:rsidR="003357FE" w:rsidRDefault="0033488D" w:rsidP="001C3D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INTRODUCTION</w:t>
      </w:r>
      <w:r w:rsidRPr="0033488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CF4DE5"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A24A97">
        <w:rPr>
          <w:rFonts w:ascii="Times New Roman" w:eastAsia="Times New Roman" w:hAnsi="Times New Roman" w:cs="Times New Roman"/>
          <w:sz w:val="24"/>
          <w:szCs w:val="24"/>
          <w:lang w:val="en-US"/>
        </w:rPr>
        <w:t>Following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acute coronary syndrome (ACS)</w:t>
      </w:r>
      <w:r w:rsidR="00A24A97">
        <w:rPr>
          <w:rFonts w:ascii="Times New Roman" w:eastAsia="Times New Roman" w:hAnsi="Times New Roman" w:cs="Times New Roman"/>
          <w:sz w:val="24"/>
          <w:szCs w:val="24"/>
          <w:lang w:val="en-US"/>
        </w:rPr>
        <w:t>, patients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 at high risk of repeated </w:t>
      </w:r>
      <w:r w:rsidR="00A24A97">
        <w:rPr>
          <w:rFonts w:ascii="Times New Roman" w:eastAsia="Times New Roman" w:hAnsi="Times New Roman" w:cs="Times New Roman"/>
          <w:sz w:val="24"/>
          <w:szCs w:val="24"/>
          <w:lang w:val="en-US"/>
        </w:rPr>
        <w:t>cardiovascular accidents</w:t>
      </w:r>
      <w:r w:rsidR="008A31B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1F2C39" w:rsidRPr="001F2C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2C39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hey receive intensive lipid-lowering and antiplatelet therapy </w:t>
      </w:r>
      <w:r w:rsidR="008F4EB2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according to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clinical recommendations. However, </w:t>
      </w:r>
      <w:r w:rsidR="008A31B6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therapy 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intensification may entail increased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risks of adverse drug reactions. The clinical case describes fatal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4DE5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associated with high-dose </w:t>
      </w:r>
      <w:proofErr w:type="spellStart"/>
      <w:r w:rsidR="00CF4DE5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CF4DE5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therapy. The risk fact</w:t>
      </w:r>
      <w:r w:rsidR="008F4EB2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ors of this </w:t>
      </w:r>
      <w:r w:rsidR="00F331A8">
        <w:rPr>
          <w:rFonts w:ascii="Times New Roman" w:eastAsia="Times New Roman" w:hAnsi="Times New Roman" w:cs="Times New Roman"/>
          <w:sz w:val="24"/>
          <w:szCs w:val="24"/>
          <w:lang w:val="en-US"/>
        </w:rPr>
        <w:t>adverse reaction</w:t>
      </w:r>
      <w:r w:rsidR="008F4EB2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have been </w:t>
      </w:r>
      <w:proofErr w:type="spellStart"/>
      <w:r w:rsidR="008F4EB2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>analys</w:t>
      </w:r>
      <w:r w:rsidR="00CF4DE5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proofErr w:type="spellEnd"/>
      <w:r w:rsidR="008F4EB2" w:rsidRPr="008F4EB2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F4E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knowing the factors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can help prevent similar events in patients.</w:t>
      </w:r>
    </w:p>
    <w:p w14:paraId="5AA0C225" w14:textId="54659D3A" w:rsidR="00130B66" w:rsidRPr="00F77127" w:rsidRDefault="0033488D" w:rsidP="001C3D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BD7E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CASE </w:t>
      </w:r>
      <w:r w:rsidR="00BD7EB8" w:rsidRPr="00BD7E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REPORT</w:t>
      </w:r>
      <w:r w:rsidRPr="00BD7E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BD7E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A 68-year-old patient</w:t>
      </w:r>
      <w:r w:rsidR="00D63443" w:rsidRPr="00D634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D63443">
        <w:rPr>
          <w:rFonts w:ascii="Times New Roman" w:eastAsia="Times New Roman" w:hAnsi="Times New Roman" w:cs="Times New Roman"/>
          <w:sz w:val="24"/>
          <w:szCs w:val="24"/>
          <w:lang w:val="en-US"/>
        </w:rPr>
        <w:t>male</w:t>
      </w:r>
      <w:r w:rsidR="00D63443" w:rsidRPr="00D63443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331A8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received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continuo</w:t>
      </w:r>
      <w:r w:rsidR="001C3DCA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us therapy with </w:t>
      </w:r>
      <w:proofErr w:type="spellStart"/>
      <w:r w:rsidR="001C3DCA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1C3DCA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10 </w:t>
      </w:r>
      <w:r w:rsidR="00CF4DE5" w:rsidRP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mg per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day for 3 years with </w:t>
      </w:r>
      <w:r w:rsidR="00F331A8">
        <w:rPr>
          <w:rFonts w:ascii="Times New Roman" w:eastAsia="Times New Roman" w:hAnsi="Times New Roman" w:cs="Times New Roman"/>
          <w:sz w:val="24"/>
          <w:szCs w:val="24"/>
          <w:lang w:val="en-US"/>
        </w:rPr>
        <w:t>good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tolerability. After the ACS,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dose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was increased to a maximum of 40 mg per day, dual antiplatelet therapy with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ticagrelor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was prescribed,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well as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bisoprolol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amlodipine, omeprazole, perindopril, and spironolactone. Within a month, the patient developed muscle pain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acute renal failure, with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clinical and laboratory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evidence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confirming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Despite intensive therapy, the patient died. An analysis was performed for genetic markers of individual </w:t>
      </w:r>
      <w:proofErr w:type="spellStart"/>
      <w:r w:rsidR="007F0831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7F0831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pharmacokinetics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, showing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CF4DE5" w:rsidRPr="00397E3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CYP2C9 *1*1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(normal activity), </w:t>
      </w:r>
      <w:r w:rsidR="00CF4DE5" w:rsidRPr="00397E3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SLCO1B1 *5*15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(reduced activity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homozygous state), </w:t>
      </w:r>
      <w:r w:rsidR="00CF4DE5" w:rsidRPr="00397E3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ABCG2 c.421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C/C (normal activity).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Literature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analysis of drug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-drug interaction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revealed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>possible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additional increase in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concentrations (up to 2.6 times) </w:t>
      </w:r>
      <w:r w:rsidR="007F08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associated with </w:t>
      </w:r>
      <w:proofErr w:type="spellStart"/>
      <w:r w:rsidR="00AA2E1A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ticagrelor</w:t>
      </w:r>
      <w:proofErr w:type="spellEnd"/>
      <w:r w:rsidR="00AA2E1A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A2E1A">
        <w:rPr>
          <w:rFonts w:ascii="Times New Roman" w:eastAsia="Times New Roman" w:hAnsi="Times New Roman" w:cs="Times New Roman"/>
          <w:sz w:val="24"/>
          <w:szCs w:val="24"/>
          <w:lang w:val="en-US"/>
        </w:rPr>
        <w:t>inhibiting breast cancer resistant protein (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BCRP</w:t>
      </w:r>
      <w:r w:rsidR="00AA2E1A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transporter activity.</w:t>
      </w:r>
    </w:p>
    <w:p w14:paraId="6444F1B6" w14:textId="3EF76629" w:rsidR="00130B66" w:rsidRPr="00BD7EB8" w:rsidRDefault="0033488D" w:rsidP="001C3D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CONCLUSIONS</w:t>
      </w:r>
      <w:r w:rsidRPr="0033488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3488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the present case, fatal statin-associated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developed </w:t>
      </w:r>
      <w:r w:rsidR="00AA2E1A">
        <w:rPr>
          <w:rFonts w:ascii="Times New Roman" w:eastAsia="Times New Roman" w:hAnsi="Times New Roman" w:cs="Times New Roman"/>
          <w:sz w:val="24"/>
          <w:szCs w:val="24"/>
          <w:lang w:val="en-US"/>
        </w:rPr>
        <w:t>due to</w:t>
      </w:r>
      <w:r w:rsidR="004132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two significant factors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pharmacogenetic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predisposition and a significant </w:t>
      </w:r>
      <w:r w:rsidR="00AA2E1A">
        <w:rPr>
          <w:rFonts w:ascii="Times New Roman" w:eastAsia="Times New Roman" w:hAnsi="Times New Roman" w:cs="Times New Roman"/>
          <w:sz w:val="24"/>
          <w:szCs w:val="24"/>
          <w:lang w:val="en-US"/>
        </w:rPr>
        <w:t>drug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-drug interaction of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ticagrelor</w:t>
      </w:r>
      <w:proofErr w:type="spellEnd"/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which </w:t>
      </w:r>
      <w:r w:rsidR="00A15A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disrupted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="006D0AB9">
        <w:rPr>
          <w:rFonts w:ascii="Times New Roman" w:eastAsia="Times New Roman" w:hAnsi="Times New Roman" w:cs="Times New Roman"/>
          <w:sz w:val="24"/>
          <w:szCs w:val="24"/>
          <w:lang w:val="en-US"/>
        </w:rPr>
        <w:t>functions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two carrier proteins that determine </w:t>
      </w:r>
      <w:r w:rsidR="006D0AB9">
        <w:rPr>
          <w:rFonts w:ascii="Times New Roman" w:eastAsia="Times New Roman" w:hAnsi="Times New Roman" w:cs="Times New Roman"/>
          <w:sz w:val="24"/>
          <w:szCs w:val="24"/>
          <w:lang w:val="en-US"/>
        </w:rPr>
        <w:t>medicine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bioavailability (BCRP) and its transport through the hepatocyte membrane (OATPB1). </w:t>
      </w:r>
      <w:proofErr w:type="spellStart"/>
      <w:r w:rsidR="00F12CF2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harmacogenetic</w:t>
      </w:r>
      <w:proofErr w:type="spellEnd"/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testing</w:t>
      </w:r>
      <w:r w:rsidR="003849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active monitoring of laboratory </w:t>
      </w:r>
      <w:r w:rsidR="00831DC3">
        <w:rPr>
          <w:rFonts w:ascii="Times New Roman" w:eastAsia="Times New Roman" w:hAnsi="Times New Roman" w:cs="Times New Roman"/>
          <w:sz w:val="24"/>
          <w:szCs w:val="24"/>
          <w:lang w:val="en-US"/>
        </w:rPr>
        <w:t>values</w:t>
      </w:r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849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indicated </w:t>
      </w:r>
      <w:r w:rsidR="00384984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such patients </w:t>
      </w:r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in the first days of drug therapy for the timely diag</w:t>
      </w:r>
      <w:r w:rsidR="00F12CF2">
        <w:rPr>
          <w:rFonts w:ascii="Times New Roman" w:eastAsia="Times New Roman" w:hAnsi="Times New Roman" w:cs="Times New Roman"/>
          <w:sz w:val="24"/>
          <w:szCs w:val="24"/>
          <w:lang w:val="en-US"/>
        </w:rPr>
        <w:t>nosis of possible complications</w:t>
      </w:r>
      <w:r w:rsid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such situations </w:t>
      </w:r>
      <w:r w:rsidR="00BD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are crucial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the prognosis </w:t>
      </w:r>
      <w:r w:rsid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patients after ACS </w:t>
      </w:r>
      <w:r w:rsidR="00F12CF2">
        <w:rPr>
          <w:rFonts w:ascii="Times New Roman" w:eastAsia="Times New Roman" w:hAnsi="Times New Roman" w:cs="Times New Roman"/>
          <w:sz w:val="24"/>
          <w:szCs w:val="24"/>
          <w:lang w:val="en-US"/>
        </w:rPr>
        <w:t>following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high-dose </w:t>
      </w:r>
      <w:r w:rsidR="00F12CF2">
        <w:rPr>
          <w:rFonts w:ascii="Times New Roman" w:eastAsia="Times New Roman" w:hAnsi="Times New Roman" w:cs="Times New Roman"/>
          <w:sz w:val="24"/>
          <w:szCs w:val="24"/>
          <w:lang w:val="en-US"/>
        </w:rPr>
        <w:t>statin</w:t>
      </w:r>
      <w:r w:rsidR="00F12CF2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therapy and other </w:t>
      </w:r>
      <w:r w:rsidR="00831DC3">
        <w:rPr>
          <w:rFonts w:ascii="Times New Roman" w:eastAsia="Times New Roman" w:hAnsi="Times New Roman" w:cs="Times New Roman"/>
          <w:sz w:val="24"/>
          <w:szCs w:val="24"/>
          <w:lang w:val="en-US"/>
        </w:rPr>
        <w:t>medicines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the potential fo</w:t>
      </w:r>
      <w:r w:rsidR="00020529">
        <w:rPr>
          <w:rFonts w:ascii="Times New Roman" w:eastAsia="Times New Roman" w:hAnsi="Times New Roman" w:cs="Times New Roman"/>
          <w:sz w:val="24"/>
          <w:szCs w:val="24"/>
          <w:lang w:val="en-US"/>
        </w:rPr>
        <w:t>r significant drug</w:t>
      </w:r>
      <w:r w:rsidR="00BD7EB8">
        <w:rPr>
          <w:rFonts w:ascii="Times New Roman" w:eastAsia="Times New Roman" w:hAnsi="Times New Roman" w:cs="Times New Roman"/>
          <w:sz w:val="24"/>
          <w:szCs w:val="24"/>
          <w:lang w:val="en-US"/>
        </w:rPr>
        <w:t>-drug</w:t>
      </w:r>
      <w:r w:rsidR="000205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interactions</w:t>
      </w:r>
      <w:r w:rsidR="00CF4DE5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3F9BF04" w14:textId="77777777" w:rsidR="00130B66" w:rsidRPr="00BD7EB8" w:rsidRDefault="00130B66" w:rsidP="003348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F21C582" w14:textId="002BD6EF" w:rsidR="00130B66" w:rsidRPr="00BB2824" w:rsidRDefault="00CF4DE5" w:rsidP="001C3D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488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Keywords</w:t>
      </w:r>
      <w:r w:rsidRPr="00BB282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3488D">
        <w:rPr>
          <w:rFonts w:ascii="Times New Roman" w:eastAsia="Times New Roman" w:hAnsi="Times New Roman" w:cs="Times New Roman"/>
          <w:sz w:val="24"/>
          <w:szCs w:val="24"/>
          <w:lang w:val="en-US"/>
        </w:rPr>
        <w:t>statin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induced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800D1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statins</w:t>
      </w:r>
      <w:r w:rsidR="00A800D1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A800D1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ticagrelor</w:t>
      </w:r>
      <w:proofErr w:type="spellEnd"/>
      <w:r w:rsidR="00A800D1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pharmacogenetic</w:t>
      </w:r>
      <w:proofErr w:type="spellEnd"/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risk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factors</w:t>
      </w:r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drug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interactions</w:t>
      </w:r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interaction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ticagrelor</w:t>
      </w:r>
      <w:proofErr w:type="spellEnd"/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with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adverse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158B3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drug</w:t>
      </w:r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reactions</w:t>
      </w:r>
      <w:r w:rsidR="002158B3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acute</w:t>
      </w:r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coronary</w:t>
      </w:r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syndrome</w:t>
      </w:r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autopsy</w:t>
      </w:r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pharmacogenetic</w:t>
      </w:r>
      <w:proofErr w:type="spellEnd"/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B2824"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testing</w:t>
      </w:r>
      <w:r w:rsid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="00BB2824"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case</w:t>
      </w:r>
      <w:r w:rsidRPr="00BB28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7A95">
        <w:rPr>
          <w:rFonts w:ascii="Times New Roman" w:eastAsia="Times New Roman" w:hAnsi="Times New Roman" w:cs="Times New Roman"/>
          <w:sz w:val="24"/>
          <w:szCs w:val="24"/>
          <w:lang w:val="en-US"/>
        </w:rPr>
        <w:t>report</w:t>
      </w:r>
    </w:p>
    <w:p w14:paraId="2DA2E9E3" w14:textId="77777777" w:rsidR="0033488D" w:rsidRPr="00BB2824" w:rsidRDefault="0033488D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F38540" w14:textId="48BEB782" w:rsidR="00130B66" w:rsidRDefault="00CF4DE5" w:rsidP="001C3D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712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For citation: </w:t>
      </w: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Makarova T.A.,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Zagorodnikova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K.A., Makarov I.A.,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Dobrynina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N.V.,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Sventitskaya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E.E.,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Lobacheva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Yu.N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Fatal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after </w:t>
      </w:r>
      <w:proofErr w:type="spellStart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dose modification in acute coronary syndrome: </w:t>
      </w:r>
      <w:r w:rsidR="00BB2824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ase report. </w:t>
      </w:r>
      <w:proofErr w:type="gramStart"/>
      <w:r w:rsidRPr="00F7712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Safety and </w:t>
      </w:r>
      <w:r w:rsidR="001C3DCA" w:rsidRPr="00F7712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Pr="00F7712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isk of </w:t>
      </w:r>
      <w:r w:rsidR="001C3DCA" w:rsidRPr="00F7712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F7712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harmacotherapy</w:t>
      </w: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2C7A" w:rsidRPr="00DD5DC0">
        <w:rPr>
          <w:rFonts w:ascii="Times New Roman" w:eastAsia="Times New Roman" w:hAnsi="Times New Roman" w:cs="Times New Roman"/>
          <w:sz w:val="24"/>
          <w:szCs w:val="24"/>
          <w:lang w:val="en-US"/>
        </w:rPr>
        <w:t>2025</w:t>
      </w:r>
      <w:proofErr w:type="gramStart"/>
      <w:r w:rsidR="00C92C7A" w:rsidRPr="00DD5DC0">
        <w:rPr>
          <w:rFonts w:ascii="Times New Roman" w:eastAsia="Times New Roman" w:hAnsi="Times New Roman" w:cs="Times New Roman"/>
          <w:sz w:val="24"/>
          <w:szCs w:val="24"/>
          <w:lang w:val="en-US"/>
        </w:rPr>
        <w:t>;13</w:t>
      </w:r>
      <w:proofErr w:type="gramEnd"/>
      <w:r w:rsidR="00C92C7A" w:rsidRPr="00DD5DC0">
        <w:rPr>
          <w:rFonts w:ascii="Times New Roman" w:eastAsia="Times New Roman" w:hAnsi="Times New Roman" w:cs="Times New Roman"/>
          <w:sz w:val="24"/>
          <w:szCs w:val="24"/>
          <w:lang w:val="en-US"/>
        </w:rPr>
        <w:t>(3):</w:t>
      </w:r>
      <w:r w:rsidR="001C3DCA">
        <w:rPr>
          <w:rFonts w:ascii="Times New Roman" w:eastAsia="Times New Roman" w:hAnsi="Times New Roman" w:cs="Times New Roman"/>
          <w:sz w:val="24"/>
          <w:szCs w:val="24"/>
          <w:lang w:val="en-US"/>
        </w:rPr>
        <w:t>*–</w:t>
      </w:r>
      <w:r w:rsidR="00C92C7A" w:rsidRPr="00DD5DC0">
        <w:rPr>
          <w:rFonts w:ascii="Times New Roman" w:eastAsia="Times New Roman" w:hAnsi="Times New Roman" w:cs="Times New Roman"/>
          <w:sz w:val="24"/>
          <w:szCs w:val="24"/>
          <w:lang w:val="en-US"/>
        </w:rPr>
        <w:t>*.</w:t>
      </w:r>
    </w:p>
    <w:p w14:paraId="624BD5A5" w14:textId="77777777" w:rsidR="0033488D" w:rsidRPr="00F77127" w:rsidRDefault="0033488D" w:rsidP="00F77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4FFC47" w14:textId="77777777" w:rsidR="00130B66" w:rsidRPr="0033488D" w:rsidRDefault="0033488D" w:rsidP="00F77127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Funding.</w:t>
      </w:r>
      <w:proofErr w:type="gramEnd"/>
      <w:r w:rsidR="00CF4DE5" w:rsidRPr="0033488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Pr="0033488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The </w:t>
      </w:r>
      <w:r w:rsidR="00CF4DE5" w:rsidRPr="0033488D">
        <w:rPr>
          <w:rFonts w:ascii="Times New Roman" w:eastAsia="Times New Roman" w:hAnsi="Times New Roman" w:cs="Times New Roman"/>
          <w:sz w:val="20"/>
          <w:szCs w:val="20"/>
          <w:lang w:val="en-US"/>
        </w:rPr>
        <w:t>study was performed without external funding.</w:t>
      </w:r>
    </w:p>
    <w:p w14:paraId="218DE166" w14:textId="29D8819B" w:rsidR="00130B66" w:rsidRPr="0033488D" w:rsidRDefault="00CF4DE5" w:rsidP="00F77127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33488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Disclosure</w:t>
      </w:r>
      <w:r w:rsidR="0033488D" w:rsidRPr="0033488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proofErr w:type="gramEnd"/>
      <w:r w:rsidRPr="0033488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33488D" w:rsidRPr="0033488D">
        <w:rPr>
          <w:rFonts w:ascii="Times New Roman" w:eastAsia="Times New Roman" w:hAnsi="Times New Roman" w:cs="Times New Roman"/>
          <w:sz w:val="20"/>
          <w:szCs w:val="20"/>
          <w:lang w:val="en-US"/>
        </w:rPr>
        <w:t>T</w:t>
      </w:r>
      <w:r w:rsidRPr="0033488D">
        <w:rPr>
          <w:rFonts w:ascii="Times New Roman" w:eastAsia="Times New Roman" w:hAnsi="Times New Roman" w:cs="Times New Roman"/>
          <w:sz w:val="20"/>
          <w:szCs w:val="20"/>
          <w:lang w:val="en-US"/>
        </w:rPr>
        <w:t>he authors declare no conflict of interest.</w:t>
      </w:r>
    </w:p>
    <w:p w14:paraId="5B0CC2F8" w14:textId="77777777" w:rsidR="00F77127" w:rsidRDefault="00F77127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3A097C9" w14:textId="77777777" w:rsidR="0033488D" w:rsidRPr="0033488D" w:rsidRDefault="0033488D" w:rsidP="00F7712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2EBBEE2" w14:textId="77777777" w:rsidR="00130B66" w:rsidRDefault="00F77127" w:rsidP="00F7712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0E6FA9B4" w14:textId="77777777" w:rsidR="003357FE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Значение вторичной профилактики у пациентов, перенесших острый коронарный синдром (ОКС), трудно переоценить, поскольку именно она позволяет значительно снизить риск повторных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событий и улучшить качество жизни. Одним из ключевых компонентов эффективной вторичной профилактики острых коронарных событий является назначение </w:t>
      </w:r>
      <w:r w:rsidR="009569F6" w:rsidRPr="00F97A95">
        <w:rPr>
          <w:rFonts w:ascii="Times New Roman" w:eastAsia="Times New Roman" w:hAnsi="Times New Roman" w:cs="Times New Roman"/>
          <w:sz w:val="28"/>
          <w:szCs w:val="28"/>
        </w:rPr>
        <w:t>препаратов</w:t>
      </w:r>
      <w:r w:rsidR="009569F6" w:rsidRPr="009569F6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группы ингибиторов ГМК-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редуктазы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способных ингибировать синтез холестерина и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следствие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снижать уровень </w:t>
      </w:r>
      <w:r w:rsidR="009569F6" w:rsidRPr="00F97A95">
        <w:rPr>
          <w:rFonts w:ascii="Times New Roman" w:eastAsia="Times New Roman" w:hAnsi="Times New Roman" w:cs="Times New Roman"/>
          <w:sz w:val="28"/>
          <w:szCs w:val="28"/>
        </w:rPr>
        <w:t xml:space="preserve">липопротеинов низкой плотности </w:t>
      </w:r>
      <w:r w:rsidR="009569F6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ЛПНП</w:t>
      </w:r>
      <w:r w:rsidR="009569F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производить дополнительные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плейотропные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эффекты, включая стабилизацию атеросклеротических бляшек, что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свою очередь, </w:t>
      </w:r>
      <w:r w:rsidR="009569F6">
        <w:rPr>
          <w:rFonts w:ascii="Times New Roman" w:eastAsia="Times New Roman" w:hAnsi="Times New Roman" w:cs="Times New Roman"/>
          <w:sz w:val="28"/>
          <w:szCs w:val="28"/>
        </w:rPr>
        <w:t>уменьшает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тромбообразования</w:t>
      </w:r>
      <w:proofErr w:type="spellEnd"/>
      <w:r w:rsidR="00703683" w:rsidRPr="00703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[1,</w:t>
      </w:r>
      <w:r w:rsidR="00703683" w:rsidRPr="0070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2].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9F6">
        <w:rPr>
          <w:rFonts w:ascii="Times New Roman" w:eastAsia="Times New Roman" w:hAnsi="Times New Roman" w:cs="Times New Roman"/>
          <w:sz w:val="28"/>
          <w:szCs w:val="28"/>
        </w:rPr>
        <w:t xml:space="preserve">Адекватная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терапия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перенесенного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ОКС значительно снижает вероятность повторных инфарктов, инсультов и других сердечно-сосудистых катастроф</w:t>
      </w:r>
      <w:r w:rsidR="00703683" w:rsidRPr="00703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[3,</w:t>
      </w:r>
      <w:r w:rsidR="00703683" w:rsidRPr="0070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Пациентам, переносящим ОКС, </w:t>
      </w:r>
      <w:r w:rsidRPr="00D07725">
        <w:rPr>
          <w:rFonts w:ascii="Times New Roman" w:eastAsia="Times New Roman" w:hAnsi="Times New Roman" w:cs="Times New Roman"/>
          <w:sz w:val="28"/>
          <w:szCs w:val="28"/>
        </w:rPr>
        <w:t xml:space="preserve">рекомендовано раннее назначение </w:t>
      </w:r>
      <w:proofErr w:type="spellStart"/>
      <w:r w:rsidRPr="00D07725"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Pr="00D07725">
        <w:rPr>
          <w:rFonts w:ascii="Times New Roman" w:eastAsia="Times New Roman" w:hAnsi="Times New Roman" w:cs="Times New Roman"/>
          <w:sz w:val="28"/>
          <w:szCs w:val="28"/>
        </w:rPr>
        <w:t xml:space="preserve"> в высоких дозах </w:t>
      </w:r>
      <w:r w:rsidR="0037529A" w:rsidRPr="00D0772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37529A" w:rsidRPr="00D07725">
        <w:rPr>
          <w:rFonts w:ascii="Times New Roman" w:eastAsia="Times New Roman" w:hAnsi="Times New Roman" w:cs="Times New Roman"/>
          <w:sz w:val="28"/>
          <w:szCs w:val="28"/>
        </w:rPr>
        <w:t>аторвастатин</w:t>
      </w:r>
      <w:proofErr w:type="spellEnd"/>
      <w:r w:rsidR="0037529A" w:rsidRPr="00D07725">
        <w:rPr>
          <w:rFonts w:ascii="Times New Roman" w:eastAsia="Times New Roman" w:hAnsi="Times New Roman" w:cs="Times New Roman"/>
          <w:sz w:val="28"/>
          <w:szCs w:val="28"/>
        </w:rPr>
        <w:t xml:space="preserve"> в дозе </w:t>
      </w:r>
      <w:r w:rsidR="00F97A95" w:rsidRPr="00D07725">
        <w:rPr>
          <w:rFonts w:ascii="Times New Roman" w:eastAsia="Times New Roman" w:hAnsi="Times New Roman" w:cs="Times New Roman"/>
          <w:sz w:val="28"/>
          <w:szCs w:val="28"/>
        </w:rPr>
        <w:t>40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7529A" w:rsidRPr="00D07725">
        <w:rPr>
          <w:rFonts w:ascii="Times New Roman" w:eastAsia="Times New Roman" w:hAnsi="Times New Roman" w:cs="Times New Roman"/>
          <w:sz w:val="28"/>
          <w:szCs w:val="28"/>
        </w:rPr>
        <w:t>80 мг/сут</w:t>
      </w:r>
      <w:r w:rsidR="00830DC4" w:rsidRPr="00D077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30DC4" w:rsidRPr="00D0772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97A95" w:rsidRPr="00D07725">
        <w:rPr>
          <w:rFonts w:ascii="Times New Roman" w:eastAsia="Times New Roman" w:hAnsi="Times New Roman" w:cs="Times New Roman"/>
          <w:sz w:val="28"/>
          <w:szCs w:val="28"/>
        </w:rPr>
        <w:t>озувастатин</w:t>
      </w:r>
      <w:proofErr w:type="spellEnd"/>
      <w:r w:rsidR="00F97A95" w:rsidRPr="00D07725">
        <w:rPr>
          <w:rFonts w:ascii="Times New Roman" w:eastAsia="Times New Roman" w:hAnsi="Times New Roman" w:cs="Times New Roman"/>
          <w:sz w:val="28"/>
          <w:szCs w:val="28"/>
        </w:rPr>
        <w:t xml:space="preserve"> в дозе 20–40 мг/сут</w:t>
      </w:r>
      <w:r w:rsidR="00830DC4" w:rsidRPr="00D0772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07725">
        <w:rPr>
          <w:rFonts w:ascii="Times New Roman" w:eastAsia="Times New Roman" w:hAnsi="Times New Roman" w:cs="Times New Roman"/>
          <w:sz w:val="28"/>
          <w:szCs w:val="28"/>
        </w:rPr>
        <w:t>в связи с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способностью модулировать тромботические осложнения, стабилизировать функцию эндотелия, подавлять воспаление, снижать вероятность разрыва атеросклеротической бляшки, оказывать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протективное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действие на миокард</w:t>
      </w:r>
      <w:r w:rsidR="00703683" w:rsidRPr="00703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[5,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C25C8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азначение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лекарственных препаратов с высо</w:t>
      </w:r>
      <w:r w:rsidR="00AC25C8">
        <w:rPr>
          <w:rFonts w:ascii="Times New Roman" w:eastAsia="Times New Roman" w:hAnsi="Times New Roman" w:cs="Times New Roman"/>
          <w:sz w:val="28"/>
          <w:szCs w:val="28"/>
        </w:rPr>
        <w:t xml:space="preserve">ким классом доказательности </w:t>
      </w:r>
      <w:r w:rsidR="00AC25C8" w:rsidRPr="00F97A95">
        <w:rPr>
          <w:rFonts w:ascii="Times New Roman" w:eastAsia="Times New Roman" w:hAnsi="Times New Roman" w:cs="Times New Roman"/>
          <w:sz w:val="28"/>
          <w:szCs w:val="28"/>
        </w:rPr>
        <w:t xml:space="preserve">в сочетании с </w:t>
      </w:r>
      <w:r w:rsidR="00AC25C8" w:rsidRPr="00F97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антагонистами рецепторов P2Y12 </w:t>
      </w:r>
      <w:r w:rsidR="00AC25C8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AC25C8" w:rsidRPr="00F97A95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F97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неотъемлемой частью комплексного подхода 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лечению пациентов, перенесших ОКС, и обосновывает устойчивое положение в </w:t>
      </w:r>
      <w:r w:rsidR="00830DC4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="00830DC4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заруб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>ежных</w:t>
      </w:r>
      <w:r w:rsidR="001102DE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>линических рекомендациях</w:t>
      </w:r>
      <w:r w:rsidR="008A6FA3" w:rsidRPr="0001106F">
        <w:rPr>
          <w:rFonts w:ascii="Times New Roman" w:eastAsia="Times New Roman" w:hAnsi="Times New Roman" w:cs="Times New Roman"/>
          <w:sz w:val="28"/>
          <w:szCs w:val="28"/>
        </w:rPr>
        <w:t xml:space="preserve"> [7]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877F3A" w14:textId="2E18F4AF" w:rsidR="00130B66" w:rsidRDefault="004C54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в ряде случаев применение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ограничивается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непереносимостью и/или развитием нежелательных реакций, что </w:t>
      </w:r>
      <w:r w:rsidRPr="00F97A95">
        <w:rPr>
          <w:rFonts w:ascii="Times New Roman" w:eastAsia="Times New Roman" w:hAnsi="Times New Roman" w:cs="Times New Roman"/>
          <w:sz w:val="28"/>
          <w:szCs w:val="28"/>
        </w:rPr>
        <w:t>вызывает необходимость</w:t>
      </w:r>
      <w:r w:rsidR="00CF4DE5" w:rsidRPr="004C5445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снижения доз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препарата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(несмотря на рекомендованную агрессивную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гиполипидемическую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терапию), отмены и модификации терапии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[8].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К частым нежелательным реакциям со стороны скелетно-мышечной и соединительной ткани на фоне терапии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согласно 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>данным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инструкций по применению лекарственных препаратов 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>этой группы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относ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тся миалгия, миопатия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 xml:space="preserve"> (включая миозит) и </w:t>
      </w:r>
      <w:proofErr w:type="spellStart"/>
      <w:r w:rsidR="00A821BD">
        <w:rPr>
          <w:rFonts w:ascii="Times New Roman" w:eastAsia="Times New Roman" w:hAnsi="Times New Roman" w:cs="Times New Roman"/>
          <w:sz w:val="28"/>
          <w:szCs w:val="28"/>
        </w:rPr>
        <w:t>рабдомиолиз</w:t>
      </w:r>
      <w:proofErr w:type="spellEnd"/>
      <w:r w:rsidR="00A821BD">
        <w:rPr>
          <w:rFonts w:ascii="Times New Roman" w:eastAsia="Times New Roman" w:hAnsi="Times New Roman" w:cs="Times New Roman"/>
          <w:sz w:val="28"/>
          <w:szCs w:val="28"/>
        </w:rPr>
        <w:t>;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eastAsia="Times New Roman" w:hAnsi="Times New Roman" w:cs="Times New Roman"/>
          <w:sz w:val="28"/>
          <w:szCs w:val="28"/>
        </w:rPr>
        <w:t>редко регистрируется артралгия</w:t>
      </w:r>
      <w:r w:rsidR="001102DE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D077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B119DC" w14:textId="2493D966" w:rsidR="00130B66" w:rsidRPr="00295B6F" w:rsidRDefault="00CF4DE5" w:rsidP="0070368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факторов риска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фоне приема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указывают мужской пол, применение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высоких дозах, наличие генетическ</w:t>
      </w:r>
      <w:r w:rsidR="005B2CD1"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полиморфизм</w:t>
      </w:r>
      <w:r w:rsidR="005B2CD1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, отвечающих за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 xml:space="preserve"> транспорт </w:t>
      </w:r>
      <w:proofErr w:type="spellStart"/>
      <w:r w:rsidR="00D07725"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="00D0772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D07725">
        <w:rPr>
          <w:rFonts w:ascii="Times New Roman" w:eastAsia="Times New Roman" w:hAnsi="Times New Roman" w:cs="Times New Roman"/>
          <w:sz w:val="28"/>
          <w:szCs w:val="28"/>
        </w:rPr>
        <w:t>гепатоцит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2CD1" w:rsidRPr="00295B6F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295B6F"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миоцитов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одновременное применение </w:t>
      </w:r>
      <w:r w:rsidR="00703683">
        <w:rPr>
          <w:rFonts w:ascii="Times New Roman" w:eastAsia="Times New Roman" w:hAnsi="Times New Roman" w:cs="Times New Roman"/>
          <w:sz w:val="28"/>
          <w:szCs w:val="28"/>
        </w:rPr>
        <w:t>препаратов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нарушающих мышечный метаболизм, замедляющих выведение и метаболизм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="00703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D07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9,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5B2CD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85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этой связи крайне важно выявлять у пациентов</w:t>
      </w:r>
      <w:r w:rsidR="006D0D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D0D68" w:rsidRPr="00295B6F">
        <w:rPr>
          <w:rFonts w:ascii="Times New Roman" w:eastAsia="Times New Roman" w:hAnsi="Times New Roman" w:cs="Times New Roman"/>
          <w:sz w:val="28"/>
          <w:szCs w:val="28"/>
        </w:rPr>
        <w:t>получающих статины в высоких дозах,</w:t>
      </w:r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 факторы риска потенциально фатальных осложнений терапии. </w:t>
      </w:r>
      <w:r w:rsidR="00703683" w:rsidRPr="00295B6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редставлено описание развития фатального </w:t>
      </w:r>
      <w:proofErr w:type="spellStart"/>
      <w:r w:rsidRPr="00295B6F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 у пациента, </w:t>
      </w:r>
      <w:r w:rsidR="006D0D68" w:rsidRPr="00295B6F">
        <w:rPr>
          <w:rFonts w:ascii="Times New Roman" w:eastAsia="Times New Roman" w:hAnsi="Times New Roman" w:cs="Times New Roman"/>
          <w:sz w:val="28"/>
          <w:szCs w:val="28"/>
        </w:rPr>
        <w:t>которому</w:t>
      </w:r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 после </w:t>
      </w:r>
      <w:r w:rsidR="006D0D68" w:rsidRPr="00295B6F">
        <w:rPr>
          <w:rFonts w:ascii="Times New Roman" w:eastAsia="Times New Roman" w:hAnsi="Times New Roman" w:cs="Times New Roman"/>
          <w:sz w:val="28"/>
          <w:szCs w:val="28"/>
        </w:rPr>
        <w:t xml:space="preserve">перенесенного </w:t>
      </w:r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ОКС </w:t>
      </w:r>
      <w:proofErr w:type="gramStart"/>
      <w:r w:rsidR="006D0D68" w:rsidRPr="00295B6F">
        <w:rPr>
          <w:rFonts w:ascii="Times New Roman" w:eastAsia="Times New Roman" w:hAnsi="Times New Roman" w:cs="Times New Roman"/>
          <w:sz w:val="28"/>
          <w:szCs w:val="28"/>
        </w:rPr>
        <w:t>назначен</w:t>
      </w:r>
      <w:proofErr w:type="gramEnd"/>
      <w:r w:rsidR="006D0D68" w:rsidRPr="00295B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5B6F">
        <w:rPr>
          <w:rFonts w:ascii="Times New Roman" w:eastAsia="Times New Roman" w:hAnsi="Times New Roman" w:cs="Times New Roman"/>
          <w:sz w:val="28"/>
          <w:szCs w:val="28"/>
        </w:rPr>
        <w:t>розувастатин</w:t>
      </w:r>
      <w:proofErr w:type="spellEnd"/>
      <w:r w:rsidRPr="00295B6F">
        <w:rPr>
          <w:rFonts w:ascii="Times New Roman" w:eastAsia="Times New Roman" w:hAnsi="Times New Roman" w:cs="Times New Roman"/>
          <w:sz w:val="28"/>
          <w:szCs w:val="28"/>
        </w:rPr>
        <w:t xml:space="preserve"> в максимальной дозе в составе многокомпонентной фармакотерапии.</w:t>
      </w:r>
    </w:p>
    <w:p w14:paraId="2B39E3C4" w14:textId="77777777" w:rsidR="00703683" w:rsidRDefault="00703683" w:rsidP="0070368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E39DAF" w14:textId="77777777" w:rsidR="00130B66" w:rsidRDefault="00703683" w:rsidP="007036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СЛУЧАЯ</w:t>
      </w:r>
    </w:p>
    <w:p w14:paraId="4525275A" w14:textId="6509ED55" w:rsidR="00130B66" w:rsidRDefault="0070729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9CC">
        <w:rPr>
          <w:rFonts w:ascii="Times New Roman" w:eastAsia="Times New Roman" w:hAnsi="Times New Roman" w:cs="Times New Roman"/>
          <w:sz w:val="28"/>
          <w:szCs w:val="28"/>
        </w:rPr>
        <w:t xml:space="preserve">Пациент </w:t>
      </w:r>
      <w:r w:rsidR="00CF4DE5" w:rsidRPr="00B539CC">
        <w:rPr>
          <w:rFonts w:ascii="Times New Roman" w:eastAsia="Times New Roman" w:hAnsi="Times New Roman" w:cs="Times New Roman"/>
          <w:sz w:val="28"/>
          <w:szCs w:val="28"/>
        </w:rPr>
        <w:t>68 лет</w:t>
      </w:r>
      <w:r w:rsidRPr="00B539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0F42" w:rsidRPr="00B53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39CC">
        <w:rPr>
          <w:rFonts w:ascii="Times New Roman" w:eastAsia="Times New Roman" w:hAnsi="Times New Roman" w:cs="Times New Roman"/>
          <w:sz w:val="28"/>
          <w:szCs w:val="28"/>
        </w:rPr>
        <w:t xml:space="preserve">мужчина, </w:t>
      </w:r>
      <w:r w:rsidR="00CF4DE5" w:rsidRPr="00B539CC">
        <w:rPr>
          <w:rFonts w:ascii="Times New Roman" w:eastAsia="Times New Roman" w:hAnsi="Times New Roman" w:cs="Times New Roman"/>
          <w:sz w:val="28"/>
          <w:szCs w:val="28"/>
        </w:rPr>
        <w:t xml:space="preserve">европеоидной расы с известным длительным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анамнезом артериальной гипертензии без </w:t>
      </w:r>
      <w:r w:rsidR="00CF4DE5" w:rsidRPr="0020635A">
        <w:rPr>
          <w:rFonts w:ascii="Times New Roman" w:eastAsia="Times New Roman" w:hAnsi="Times New Roman" w:cs="Times New Roman"/>
          <w:sz w:val="28"/>
          <w:szCs w:val="28"/>
        </w:rPr>
        <w:t>достижения целев</w:t>
      </w:r>
      <w:r w:rsidR="00D142CD" w:rsidRPr="0020635A">
        <w:rPr>
          <w:rFonts w:ascii="Times New Roman" w:eastAsia="Times New Roman" w:hAnsi="Times New Roman" w:cs="Times New Roman"/>
          <w:sz w:val="28"/>
          <w:szCs w:val="28"/>
        </w:rPr>
        <w:t>ого уровня</w:t>
      </w:r>
      <w:r w:rsidR="00CF4DE5" w:rsidRPr="0020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на фоне гипотензивной терапии самостоятельно инициировал прием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в доз</w:t>
      </w:r>
      <w:r w:rsidR="00D142C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10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сут приблизительно 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3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года назад (показание к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назначению не уточнено). Терапию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розувастатином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пацие</w:t>
      </w:r>
      <w:r w:rsidR="00D07725">
        <w:rPr>
          <w:rFonts w:ascii="Times New Roman" w:eastAsia="Times New Roman" w:hAnsi="Times New Roman" w:cs="Times New Roman"/>
          <w:sz w:val="28"/>
          <w:szCs w:val="28"/>
        </w:rPr>
        <w:t>нт переносил удовлетворительно.</w:t>
      </w:r>
    </w:p>
    <w:p w14:paraId="3BB51F1C" w14:textId="77777777" w:rsidR="003357FE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51q4ent80p63" w:colFirst="0" w:colLast="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>С начала февраля 2025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2CD">
        <w:rPr>
          <w:rFonts w:ascii="Times New Roman" w:eastAsia="Times New Roman" w:hAnsi="Times New Roman" w:cs="Times New Roman"/>
          <w:sz w:val="28"/>
          <w:szCs w:val="28"/>
        </w:rPr>
        <w:t>г.:</w:t>
      </w:r>
      <w:r w:rsidR="00CF6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клинические проявления впервые возникше</w:t>
      </w:r>
      <w:r w:rsidR="001C3DCA">
        <w:rPr>
          <w:rFonts w:ascii="Times New Roman" w:eastAsia="Times New Roman" w:hAnsi="Times New Roman" w:cs="Times New Roman"/>
          <w:sz w:val="28"/>
          <w:szCs w:val="28"/>
        </w:rPr>
        <w:t xml:space="preserve">й стенокардии, по поводу чего </w:t>
      </w:r>
      <w:r w:rsidR="0020635A">
        <w:rPr>
          <w:rFonts w:ascii="Times New Roman" w:eastAsia="Times New Roman" w:hAnsi="Times New Roman" w:cs="Times New Roman"/>
          <w:sz w:val="28"/>
          <w:szCs w:val="28"/>
        </w:rPr>
        <w:t>11.02.</w:t>
      </w:r>
      <w:r w:rsidR="000C47DB">
        <w:rPr>
          <w:rFonts w:ascii="Times New Roman" w:eastAsia="Times New Roman" w:hAnsi="Times New Roman" w:cs="Times New Roman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экстренно госпитализирован в стационар, где был диагностирован острый инфаркт миокарда с патологическим зубцом Q передней стенки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 левого желудочка от 01.02.2025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(рубцовые измен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 по данным </w:t>
      </w:r>
      <w:r w:rsidR="00AC307C">
        <w:rPr>
          <w:rFonts w:ascii="Times New Roman" w:eastAsia="Times New Roman" w:hAnsi="Times New Roman" w:cs="Times New Roman"/>
          <w:sz w:val="28"/>
          <w:szCs w:val="28"/>
        </w:rPr>
        <w:t>электрокардиографии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 от 11.02.</w:t>
      </w:r>
      <w:r w:rsidR="00AC307C">
        <w:rPr>
          <w:rFonts w:ascii="Times New Roman" w:eastAsia="Times New Roman" w:hAnsi="Times New Roman" w:cs="Times New Roman"/>
          <w:sz w:val="28"/>
          <w:szCs w:val="28"/>
        </w:rPr>
        <w:t>20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>), ранняя постинфарк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тная стенокардия от 11.02.2025.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Пациенту 11.02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.2025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выполнена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чрескожная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коронарная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ангиопластика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стентированием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правой межжелудочковой ветви двумя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лекарственным покрытием. В период госпитализации была диагностирована неуточненная острая респираторная вирусная инфекция с фебрильной лихорадкой и катаральными явлениями.</w:t>
      </w:r>
    </w:p>
    <w:p w14:paraId="47C2DBAA" w14:textId="6CCE26D8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Через неделю пребывания в стационаре пациент был выписан на амбулаторный этап с рекомендациями т</w:t>
      </w:r>
      <w:r w:rsidR="00E35552">
        <w:rPr>
          <w:rFonts w:ascii="Times New Roman" w:eastAsia="Times New Roman" w:hAnsi="Times New Roman" w:cs="Times New Roman"/>
          <w:sz w:val="28"/>
          <w:szCs w:val="28"/>
        </w:rPr>
        <w:t xml:space="preserve">ерапии в объеме: </w:t>
      </w:r>
      <w:proofErr w:type="spellStart"/>
      <w:r w:rsidR="00E35552"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 w:rsidR="00E35552">
        <w:rPr>
          <w:rFonts w:ascii="Times New Roman" w:eastAsia="Times New Roman" w:hAnsi="Times New Roman" w:cs="Times New Roman"/>
          <w:sz w:val="28"/>
          <w:szCs w:val="28"/>
        </w:rPr>
        <w:t xml:space="preserve"> 180 </w:t>
      </w:r>
      <w:r>
        <w:rPr>
          <w:rFonts w:ascii="Times New Roman" w:eastAsia="Times New Roman" w:hAnsi="Times New Roman" w:cs="Times New Roman"/>
          <w:sz w:val="28"/>
          <w:szCs w:val="28"/>
        </w:rPr>
        <w:t>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бисопролол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омепразол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последующем пациент самостоятельно произвел замену лекарственного препарата из группы ингибиторов протонной помпы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пантопразол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>), ацетилсалициловая кислота 100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периндоприл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амлодипин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40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спиронолактон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25 мг</w:t>
      </w:r>
      <w:r w:rsidR="00C426CB" w:rsidRPr="00C426CB">
        <w:rPr>
          <w:rFonts w:ascii="Times New Roman" w:eastAsia="Times New Roman" w:hAnsi="Times New Roman" w:cs="Times New Roman"/>
          <w:sz w:val="28"/>
          <w:szCs w:val="28"/>
        </w:rPr>
        <w:t>/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Показатели функции почек и печени в </w:t>
      </w:r>
      <w:r w:rsidR="00E35552" w:rsidRPr="0020635A">
        <w:rPr>
          <w:rFonts w:ascii="Times New Roman" w:eastAsia="Times New Roman" w:hAnsi="Times New Roman" w:cs="Times New Roman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госпитализации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 xml:space="preserve">(17.02.2025) </w:t>
      </w:r>
      <w:r>
        <w:rPr>
          <w:rFonts w:ascii="Times New Roman" w:eastAsia="Times New Roman" w:hAnsi="Times New Roman" w:cs="Times New Roman"/>
          <w:sz w:val="28"/>
          <w:szCs w:val="28"/>
        </w:rPr>
        <w:t>были несколько повышены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5552" w:rsidRPr="00E355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552">
        <w:rPr>
          <w:rFonts w:ascii="Times New Roman" w:eastAsia="Times New Roman" w:hAnsi="Times New Roman" w:cs="Times New Roman"/>
          <w:sz w:val="28"/>
          <w:szCs w:val="28"/>
        </w:rPr>
        <w:t>с тенденцией к нормализации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выписке из стационара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: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мкмоль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скорость клубочковой фильтрации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формуле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Кокрофта</w:t>
      </w:r>
      <w:proofErr w:type="spellEnd"/>
      <w:r w:rsidR="00E35552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76 мл/мин, 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>аспа</w:t>
      </w:r>
      <w:r w:rsidR="00750C7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26CB">
        <w:rPr>
          <w:rFonts w:ascii="Times New Roman" w:eastAsia="Times New Roman" w:hAnsi="Times New Roman" w:cs="Times New Roman"/>
          <w:sz w:val="28"/>
          <w:szCs w:val="28"/>
        </w:rPr>
        <w:t xml:space="preserve">агиновая </w:t>
      </w:r>
      <w:proofErr w:type="spellStart"/>
      <w:r w:rsidR="00C426CB">
        <w:rPr>
          <w:rFonts w:ascii="Times New Roman" w:eastAsia="Times New Roman" w:hAnsi="Times New Roman" w:cs="Times New Roman"/>
          <w:sz w:val="28"/>
          <w:szCs w:val="28"/>
        </w:rPr>
        <w:t>трансаминаза</w:t>
      </w:r>
      <w:proofErr w:type="spellEnd"/>
      <w:r w:rsidR="00707295">
        <w:rPr>
          <w:rFonts w:ascii="Times New Roman" w:eastAsia="Times New Roman" w:hAnsi="Times New Roman" w:cs="Times New Roman"/>
          <w:sz w:val="28"/>
          <w:szCs w:val="28"/>
        </w:rPr>
        <w:t xml:space="preserve"> (АСТ)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82,2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proofErr w:type="spellStart"/>
      <w:r w:rsidR="00F63C7E">
        <w:rPr>
          <w:rFonts w:ascii="Times New Roman" w:eastAsia="Times New Roman" w:hAnsi="Times New Roman" w:cs="Times New Roman"/>
          <w:sz w:val="28"/>
          <w:szCs w:val="28"/>
        </w:rPr>
        <w:t>аланиновая</w:t>
      </w:r>
      <w:proofErr w:type="spellEnd"/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3C7E" w:rsidRPr="0020635A">
        <w:rPr>
          <w:rFonts w:ascii="Times New Roman" w:eastAsia="Times New Roman" w:hAnsi="Times New Roman" w:cs="Times New Roman"/>
          <w:sz w:val="28"/>
          <w:szCs w:val="28"/>
        </w:rPr>
        <w:t>трансаминаза</w:t>
      </w:r>
      <w:proofErr w:type="spellEnd"/>
      <w:r w:rsidR="00707295">
        <w:rPr>
          <w:rFonts w:ascii="Times New Roman" w:eastAsia="Times New Roman" w:hAnsi="Times New Roman" w:cs="Times New Roman"/>
          <w:sz w:val="28"/>
          <w:szCs w:val="28"/>
        </w:rPr>
        <w:t xml:space="preserve"> (АЛТ)</w:t>
      </w:r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 xml:space="preserve"> 40 </w:t>
      </w:r>
      <w:proofErr w:type="spellStart"/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>/л</w:t>
      </w:r>
      <w:r w:rsidR="00C426CB" w:rsidRPr="002063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5552" w:rsidRPr="0020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552">
        <w:rPr>
          <w:rFonts w:ascii="Times New Roman" w:eastAsia="Times New Roman" w:hAnsi="Times New Roman" w:cs="Times New Roman"/>
          <w:sz w:val="28"/>
          <w:szCs w:val="28"/>
        </w:rPr>
        <w:t xml:space="preserve">билирубин общий 23,3 </w:t>
      </w:r>
      <w:proofErr w:type="spellStart"/>
      <w:r w:rsidR="00E35552">
        <w:rPr>
          <w:rFonts w:ascii="Times New Roman" w:eastAsia="Times New Roman" w:hAnsi="Times New Roman" w:cs="Times New Roman"/>
          <w:sz w:val="28"/>
          <w:szCs w:val="28"/>
        </w:rPr>
        <w:t>мкмоль</w:t>
      </w:r>
      <w:proofErr w:type="spellEnd"/>
      <w:r w:rsidR="00E35552">
        <w:rPr>
          <w:rFonts w:ascii="Times New Roman" w:eastAsia="Times New Roman" w:hAnsi="Times New Roman" w:cs="Times New Roman"/>
          <w:sz w:val="28"/>
          <w:szCs w:val="28"/>
        </w:rPr>
        <w:t>/л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амбулаторном этапе в динамике </w:t>
      </w:r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 xml:space="preserve">эти показатели </w:t>
      </w:r>
      <w:r>
        <w:rPr>
          <w:rFonts w:ascii="Times New Roman" w:eastAsia="Times New Roman" w:hAnsi="Times New Roman" w:cs="Times New Roman"/>
          <w:sz w:val="28"/>
          <w:szCs w:val="28"/>
        </w:rPr>
        <w:t>не контролировались. У пациента до марта 2025 г. сохранялись субфебрильные значения температуры тела.</w:t>
      </w:r>
    </w:p>
    <w:p w14:paraId="319ABDB6" w14:textId="77777777" w:rsidR="003357FE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Ухудшение самочувствия произошло в начале марта 2025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г., когда пациент не смог самостоятельно встать с кровати, ощутил нарастающую </w:t>
      </w:r>
      <w:r w:rsidR="004E3DB0">
        <w:rPr>
          <w:rFonts w:ascii="Times New Roman" w:eastAsia="Times New Roman" w:hAnsi="Times New Roman" w:cs="Times New Roman"/>
          <w:sz w:val="28"/>
          <w:szCs w:val="28"/>
        </w:rPr>
        <w:lastRenderedPageBreak/>
        <w:t>слабость в нижних конечностях,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слабость в плечевых мышцах, боли в тазобедренных суставах, субфебрильную температуру, учащение мочеиспускания, изменение цвета мочи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бурого. Через сутки был экстренно госпитализирован в стационар с представлением об </w:t>
      </w:r>
      <w:r w:rsidR="00F63C7E" w:rsidRPr="00F63C7E">
        <w:rPr>
          <w:rFonts w:ascii="Times New Roman" w:eastAsia="Times New Roman" w:hAnsi="Times New Roman" w:cs="Times New Roman"/>
          <w:sz w:val="28"/>
          <w:szCs w:val="28"/>
        </w:rPr>
        <w:t>остро</w:t>
      </w:r>
      <w:r w:rsidR="004E3DB0">
        <w:rPr>
          <w:rFonts w:ascii="Times New Roman" w:eastAsia="Times New Roman" w:hAnsi="Times New Roman" w:cs="Times New Roman"/>
          <w:sz w:val="28"/>
          <w:szCs w:val="28"/>
        </w:rPr>
        <w:t>м нарушении</w:t>
      </w:r>
      <w:r w:rsidR="00F63C7E" w:rsidRPr="00F63C7E">
        <w:rPr>
          <w:rFonts w:ascii="Times New Roman" w:eastAsia="Times New Roman" w:hAnsi="Times New Roman" w:cs="Times New Roman"/>
          <w:sz w:val="28"/>
          <w:szCs w:val="28"/>
        </w:rPr>
        <w:t xml:space="preserve"> мозгового кровообращения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CC39B3" w14:textId="744D4E96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поступлении </w:t>
      </w:r>
      <w:r w:rsidR="004E491A" w:rsidRPr="0020635A">
        <w:rPr>
          <w:rFonts w:ascii="Times New Roman" w:eastAsia="Times New Roman" w:hAnsi="Times New Roman" w:cs="Times New Roman"/>
          <w:sz w:val="28"/>
          <w:szCs w:val="28"/>
        </w:rPr>
        <w:t xml:space="preserve">в стационар 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обращали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себя внимание высокие значения </w:t>
      </w:r>
      <w:r w:rsidR="00BF17D9">
        <w:rPr>
          <w:rFonts w:ascii="Times New Roman" w:eastAsia="Times New Roman" w:hAnsi="Times New Roman" w:cs="Times New Roman"/>
          <w:sz w:val="28"/>
          <w:szCs w:val="28"/>
        </w:rPr>
        <w:t xml:space="preserve">следующих лабораторных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показателей: </w:t>
      </w:r>
      <w:r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proofErr w:type="spellStart"/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>креатинфосфокиназа</w:t>
      </w:r>
      <w:proofErr w:type="spellEnd"/>
      <w:r w:rsidR="0020635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КФК</w:t>
      </w:r>
      <w:r w:rsidR="0020635A">
        <w:rPr>
          <w:rFonts w:ascii="Times New Roman" w:eastAsia="Times New Roman" w:hAnsi="Times New Roman" w:cs="Times New Roman"/>
          <w:sz w:val="28"/>
          <w:szCs w:val="28"/>
        </w:rPr>
        <w:t>)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57 703,9 </w:t>
      </w:r>
      <w:proofErr w:type="spellStart"/>
      <w:proofErr w:type="gramStart"/>
      <w:r w:rsidR="00F63C7E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proofErr w:type="gramEnd"/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/л, миоглобин более 1200 </w:t>
      </w:r>
      <w:proofErr w:type="spellStart"/>
      <w:r w:rsidR="00F63C7E">
        <w:rPr>
          <w:rFonts w:ascii="Times New Roman" w:eastAsia="Times New Roman" w:hAnsi="Times New Roman" w:cs="Times New Roman"/>
          <w:sz w:val="28"/>
          <w:szCs w:val="28"/>
        </w:rPr>
        <w:t>нг</w:t>
      </w:r>
      <w:proofErr w:type="spellEnd"/>
      <w:r w:rsidR="00F63C7E">
        <w:rPr>
          <w:rFonts w:ascii="Times New Roman" w:eastAsia="Times New Roman" w:hAnsi="Times New Roman" w:cs="Times New Roman"/>
          <w:sz w:val="28"/>
          <w:szCs w:val="28"/>
        </w:rPr>
        <w:t>/мл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>креатинфосфокиназа</w:t>
      </w:r>
      <w:proofErr w:type="spellEnd"/>
      <w:r w:rsidR="0020635A" w:rsidRPr="0020635A">
        <w:rPr>
          <w:rFonts w:ascii="Times New Roman" w:eastAsia="Times New Roman" w:hAnsi="Times New Roman" w:cs="Times New Roman"/>
          <w:sz w:val="28"/>
          <w:szCs w:val="28"/>
        </w:rPr>
        <w:t>-МВ</w:t>
      </w:r>
      <w:r w:rsidR="0020635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КФК</w:t>
      </w:r>
      <w:r w:rsidR="004607D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07DA">
        <w:rPr>
          <w:rFonts w:ascii="Times New Roman" w:eastAsia="Times New Roman" w:hAnsi="Times New Roman" w:cs="Times New Roman"/>
          <w:sz w:val="28"/>
          <w:szCs w:val="28"/>
          <w:lang w:val="en-US"/>
        </w:rPr>
        <w:t>MB</w:t>
      </w:r>
      <w:r w:rsidR="0020635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106,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ЕД/л (</w:t>
      </w:r>
      <w:r>
        <w:rPr>
          <w:rFonts w:ascii="Times New Roman" w:eastAsia="Times New Roman" w:hAnsi="Times New Roman" w:cs="Times New Roman"/>
          <w:sz w:val="28"/>
          <w:szCs w:val="28"/>
        </w:rPr>
        <w:t>доля от общей</w:t>
      </w:r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0,2%),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еатинин</w:t>
      </w:r>
      <w:proofErr w:type="spellEnd"/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 400 </w:t>
      </w:r>
      <w:proofErr w:type="spellStart"/>
      <w:r w:rsidR="00F63C7E">
        <w:rPr>
          <w:rFonts w:ascii="Times New Roman" w:eastAsia="Times New Roman" w:hAnsi="Times New Roman" w:cs="Times New Roman"/>
          <w:sz w:val="28"/>
          <w:szCs w:val="28"/>
        </w:rPr>
        <w:t>мкмоль</w:t>
      </w:r>
      <w:proofErr w:type="spellEnd"/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АСТ</w:t>
      </w:r>
      <w:r w:rsidR="00750C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2611,2 </w:t>
      </w:r>
      <w:proofErr w:type="spellStart"/>
      <w:r w:rsidR="00F63C7E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АЛТ</w:t>
      </w:r>
      <w:r w:rsidR="00C026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до 578,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/л, без повышения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общего билирубина (13,9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мкмоль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/л),</w:t>
      </w:r>
      <w:r w:rsidR="00CF6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 xml:space="preserve">активности </w:t>
      </w:r>
      <w:proofErr w:type="spellStart"/>
      <w:r w:rsidR="00F63C7E">
        <w:rPr>
          <w:rFonts w:ascii="Times New Roman" w:eastAsia="Times New Roman" w:hAnsi="Times New Roman" w:cs="Times New Roman"/>
          <w:sz w:val="28"/>
          <w:szCs w:val="28"/>
        </w:rPr>
        <w:t>лактатдегидрогеназы</w:t>
      </w:r>
      <w:proofErr w:type="spellEnd"/>
      <w:r w:rsidR="00610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C7E">
        <w:rPr>
          <w:rFonts w:ascii="Times New Roman" w:eastAsia="Times New Roman" w:hAnsi="Times New Roman" w:cs="Times New Roman"/>
          <w:sz w:val="28"/>
          <w:szCs w:val="28"/>
        </w:rPr>
        <w:t>до 5799,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/л.</w:t>
      </w:r>
    </w:p>
    <w:p w14:paraId="0CCE5954" w14:textId="6DFA6387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Наблюдалось повышение значений маркеров воспаления: лейкоцитоз в клиническом анализе крови до 13,7×10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BF17D9">
        <w:rPr>
          <w:rFonts w:ascii="Times New Roman" w:eastAsia="Times New Roman" w:hAnsi="Times New Roman" w:cs="Times New Roman"/>
          <w:sz w:val="28"/>
          <w:szCs w:val="28"/>
        </w:rPr>
        <w:t>-реактивный</w:t>
      </w:r>
      <w:proofErr w:type="gramEnd"/>
      <w:r w:rsidR="00BF17D9">
        <w:rPr>
          <w:rFonts w:ascii="Times New Roman" w:eastAsia="Times New Roman" w:hAnsi="Times New Roman" w:cs="Times New Roman"/>
          <w:sz w:val="28"/>
          <w:szCs w:val="28"/>
        </w:rPr>
        <w:t xml:space="preserve"> белок до 79,58 мг/л;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прокальцитонин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повышен (0,385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/мл),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тропонин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 до 0,2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/мл (в дальнейшем без нарастания</w:t>
      </w:r>
      <w:r w:rsidR="00A821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исключением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предтерминального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периода). По данным ультразвукового исследования органов брюшной полости</w:t>
      </w:r>
      <w:del w:id="14" w:author="Ира" w:date="2025-08-29T06:09:00Z">
        <w:r w:rsidR="00A821BD" w:rsidDel="007A2AF2">
          <w:rPr>
            <w:rFonts w:ascii="Times New Roman" w:eastAsia="Times New Roman" w:hAnsi="Times New Roman" w:cs="Times New Roman"/>
            <w:sz w:val="28"/>
            <w:szCs w:val="28"/>
          </w:rPr>
          <w:delText>,</w:delText>
        </w:r>
      </w:del>
      <w:r>
        <w:rPr>
          <w:rFonts w:ascii="Times New Roman" w:eastAsia="Times New Roman" w:hAnsi="Times New Roman" w:cs="Times New Roman"/>
          <w:sz w:val="28"/>
          <w:szCs w:val="28"/>
        </w:rPr>
        <w:t xml:space="preserve"> изменений в структуре печени не выявлено, отмечалось диффузное повышение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эхогенности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почек. Экстренно выполнена </w:t>
      </w:r>
      <w:proofErr w:type="spellStart"/>
      <w:r w:rsidRPr="00CF4DE5">
        <w:rPr>
          <w:rFonts w:ascii="Times New Roman" w:eastAsia="Times New Roman" w:hAnsi="Times New Roman" w:cs="Times New Roman"/>
          <w:sz w:val="28"/>
          <w:szCs w:val="28"/>
        </w:rPr>
        <w:t>мультиспиральная</w:t>
      </w:r>
      <w:proofErr w:type="spellEnd"/>
      <w:r w:rsidRPr="00CF4DE5">
        <w:rPr>
          <w:rFonts w:ascii="Times New Roman" w:eastAsia="Times New Roman" w:hAnsi="Times New Roman" w:cs="Times New Roman"/>
          <w:sz w:val="28"/>
          <w:szCs w:val="28"/>
        </w:rPr>
        <w:t xml:space="preserve"> компьютерная томография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головного мозга, по данным которой признаков </w:t>
      </w:r>
      <w:r w:rsidR="00712962" w:rsidRPr="00F63C7E">
        <w:rPr>
          <w:rFonts w:ascii="Times New Roman" w:eastAsia="Times New Roman" w:hAnsi="Times New Roman" w:cs="Times New Roman"/>
          <w:sz w:val="28"/>
          <w:szCs w:val="28"/>
        </w:rPr>
        <w:t>остро</w:t>
      </w:r>
      <w:r w:rsidR="00712962">
        <w:rPr>
          <w:rFonts w:ascii="Times New Roman" w:eastAsia="Times New Roman" w:hAnsi="Times New Roman" w:cs="Times New Roman"/>
          <w:sz w:val="28"/>
          <w:szCs w:val="28"/>
        </w:rPr>
        <w:t>го нарушения</w:t>
      </w:r>
      <w:r w:rsidR="00712962" w:rsidRPr="00F63C7E">
        <w:rPr>
          <w:rFonts w:ascii="Times New Roman" w:eastAsia="Times New Roman" w:hAnsi="Times New Roman" w:cs="Times New Roman"/>
          <w:sz w:val="28"/>
          <w:szCs w:val="28"/>
        </w:rPr>
        <w:t xml:space="preserve"> мозгового кровообращения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обнаружено, визуализировалась КТ-картина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полисинусита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Была выполнена ЭХО-карди</w:t>
      </w:r>
      <w:r w:rsidR="00BF17D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графия, </w:t>
      </w:r>
      <w:r w:rsidR="00DD5DC0">
        <w:rPr>
          <w:rFonts w:ascii="Times New Roman" w:eastAsia="Times New Roman" w:hAnsi="Times New Roman" w:cs="Times New Roman"/>
          <w:sz w:val="28"/>
          <w:szCs w:val="28"/>
        </w:rPr>
        <w:t>результаты которой показали</w:t>
      </w:r>
      <w:r>
        <w:rPr>
          <w:rFonts w:ascii="Times New Roman" w:eastAsia="Times New Roman" w:hAnsi="Times New Roman" w:cs="Times New Roman"/>
          <w:sz w:val="28"/>
          <w:szCs w:val="28"/>
        </w:rPr>
        <w:t>, что фракция выброса сохранена, без зон гипокинезии и акинезии.</w:t>
      </w:r>
    </w:p>
    <w:p w14:paraId="6345A210" w14:textId="57C0738B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ins w:id="15" w:author="Ира" w:date="2025-08-29T06:10:00Z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Клинически у пациента наблюдались: неврологический дефицит (периферическая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полинейропатия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периферический проксимальный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тетрапарез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4 баллов в верхних конечностях, до 0–1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gramEnd"/>
      <w:del w:id="16" w:author="Ира" w:date="2025-08-29T06:09:00Z">
        <w:r w:rsidDel="007A2AF2">
          <w:rPr>
            <w:rFonts w:ascii="Times New Roman" w:eastAsia="Times New Roman" w:hAnsi="Times New Roman" w:cs="Times New Roman"/>
            <w:sz w:val="28"/>
            <w:szCs w:val="28"/>
          </w:rPr>
          <w:delText>ов</w:delText>
        </w:r>
      </w:del>
      <w:ins w:id="17" w:author="Ира" w:date="2025-08-29T06:09:00Z">
        <w:r w:rsidR="007A2AF2">
          <w:rPr>
            <w:rFonts w:ascii="Times New Roman" w:eastAsia="Times New Roman" w:hAnsi="Times New Roman" w:cs="Times New Roman"/>
            <w:sz w:val="28"/>
            <w:szCs w:val="28"/>
          </w:rPr>
          <w:t>а</w:t>
        </w:r>
      </w:ins>
      <w:r>
        <w:rPr>
          <w:rFonts w:ascii="Times New Roman" w:eastAsia="Times New Roman" w:hAnsi="Times New Roman" w:cs="Times New Roman"/>
          <w:sz w:val="28"/>
          <w:szCs w:val="28"/>
        </w:rPr>
        <w:t xml:space="preserve"> в нижних конечностях), интоксикационный синдром. В дальнейшем выполнялся диагностический поиск, в ходе которого были исключены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аутоиммунная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воспалительная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полирадикулоневропатия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Гийена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острая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перемежающаяся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порфирия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дерматомиозит. Выполнена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люмбальная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пункция, 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>по данным которой ликвор бесцветный, прозрачный, под повышенным давлением, без воспалительных изменений, белок не повышен. Пациенту была выполнена магнитно-резонансная томография поясничного отдела позвоночника, по данным которой обнаружен выраженный отек мышц спины, в большей степени на уровне L3–L5 сегментов. Лабора</w:t>
      </w:r>
      <w:r w:rsidR="00D20BD9">
        <w:rPr>
          <w:rFonts w:ascii="Times New Roman" w:eastAsia="Times New Roman" w:hAnsi="Times New Roman" w:cs="Times New Roman"/>
          <w:sz w:val="28"/>
          <w:szCs w:val="28"/>
        </w:rPr>
        <w:t>торно в динамике регистрировалось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 дальн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>ейшее увеличение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миоглобина до 887 430 </w:t>
      </w:r>
      <w:proofErr w:type="spellStart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нг</w:t>
      </w:r>
      <w:proofErr w:type="spellEnd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/мл, 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 xml:space="preserve">активности 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КФК до 184 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740 </w:t>
      </w:r>
      <w:proofErr w:type="spellStart"/>
      <w:proofErr w:type="gramStart"/>
      <w:r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proofErr w:type="gramEnd"/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proofErr w:type="spellStart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миоглобиновой</w:t>
      </w:r>
      <w:proofErr w:type="spellEnd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 фракции КФК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 2216 </w:t>
      </w:r>
      <w:proofErr w:type="spellStart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proofErr w:type="spellStart"/>
      <w:r w:rsidR="00DD6171" w:rsidRPr="0020635A">
        <w:rPr>
          <w:rFonts w:ascii="Times New Roman" w:eastAsia="Times New Roman" w:hAnsi="Times New Roman" w:cs="Times New Roman"/>
          <w:sz w:val="28"/>
          <w:szCs w:val="28"/>
        </w:rPr>
        <w:t>лактатдегидрогеназы</w:t>
      </w:r>
      <w:proofErr w:type="spellEnd"/>
      <w:r w:rsidR="00DD6171" w:rsidRPr="0020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до 48 537 </w:t>
      </w:r>
      <w:proofErr w:type="spellStart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АСТ</w:t>
      </w:r>
      <w:r w:rsidR="00707295" w:rsidRPr="0020635A">
        <w:rPr>
          <w:rFonts w:ascii="Times New Roman" w:eastAsia="Times New Roman" w:hAnsi="Times New Roman" w:cs="Times New Roman"/>
          <w:sz w:val="28"/>
          <w:szCs w:val="28"/>
        </w:rPr>
        <w:t xml:space="preserve"> до 8350 </w:t>
      </w:r>
      <w:proofErr w:type="spellStart"/>
      <w:r w:rsidR="00707295"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="00707295" w:rsidRPr="0020635A">
        <w:rPr>
          <w:rFonts w:ascii="Times New Roman" w:eastAsia="Times New Roman" w:hAnsi="Times New Roman" w:cs="Times New Roman"/>
          <w:sz w:val="28"/>
          <w:szCs w:val="28"/>
        </w:rPr>
        <w:t xml:space="preserve">/л,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АЛТ</w:t>
      </w:r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 до 1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124,2 </w:t>
      </w:r>
      <w:proofErr w:type="spellStart"/>
      <w:r w:rsidRPr="0020635A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spellEnd"/>
      <w:r w:rsidRPr="0020635A">
        <w:rPr>
          <w:rFonts w:ascii="Times New Roman" w:eastAsia="Times New Roman" w:hAnsi="Times New Roman" w:cs="Times New Roman"/>
          <w:sz w:val="28"/>
          <w:szCs w:val="28"/>
        </w:rPr>
        <w:t>/л</w:t>
      </w:r>
      <w:r w:rsidRPr="007072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>креатинина</w:t>
      </w:r>
      <w:proofErr w:type="spellEnd"/>
      <w:r w:rsidR="00610B01" w:rsidRPr="0020635A">
        <w:rPr>
          <w:rFonts w:ascii="Times New Roman" w:eastAsia="Times New Roman" w:hAnsi="Times New Roman" w:cs="Times New Roman"/>
          <w:sz w:val="28"/>
          <w:szCs w:val="28"/>
        </w:rPr>
        <w:t xml:space="preserve"> до 716,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20635A">
        <w:rPr>
          <w:rFonts w:ascii="Times New Roman" w:eastAsia="Times New Roman" w:hAnsi="Times New Roman" w:cs="Times New Roman"/>
          <w:sz w:val="28"/>
          <w:szCs w:val="28"/>
        </w:rPr>
        <w:t>мкмоль</w:t>
      </w:r>
      <w:proofErr w:type="spellEnd"/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/л (указаны максимальные зафиксированные значения по каждому из маркеров за период наблюдения). Щелочная фосфатаза, билирубин и его фракции в динамике без клинически значимого нарастания. Преобладание </w:t>
      </w:r>
      <w:r w:rsidR="00707295">
        <w:rPr>
          <w:rFonts w:ascii="Times New Roman" w:eastAsia="Times New Roman" w:hAnsi="Times New Roman" w:cs="Times New Roman"/>
          <w:sz w:val="28"/>
          <w:szCs w:val="28"/>
        </w:rPr>
        <w:t>АСТ</w:t>
      </w:r>
      <w:r w:rsidR="00750C77" w:rsidRPr="0020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 отсутстви</w:t>
      </w:r>
      <w:r w:rsidR="002042CA" w:rsidRPr="002063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0635A">
        <w:rPr>
          <w:rFonts w:ascii="Times New Roman" w:eastAsia="Times New Roman" w:hAnsi="Times New Roman" w:cs="Times New Roman"/>
          <w:sz w:val="28"/>
          <w:szCs w:val="28"/>
        </w:rPr>
        <w:t xml:space="preserve"> повышения </w:t>
      </w:r>
      <w:r w:rsidR="00610B01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r>
        <w:rPr>
          <w:rFonts w:ascii="Times New Roman" w:eastAsia="Times New Roman" w:hAnsi="Times New Roman" w:cs="Times New Roman"/>
          <w:sz w:val="28"/>
          <w:szCs w:val="28"/>
        </w:rPr>
        <w:t>билирубина, нарушений коагуляции (</w:t>
      </w:r>
      <w:proofErr w:type="spellStart"/>
      <w:r w:rsidR="00610B01">
        <w:rPr>
          <w:rFonts w:ascii="Times New Roman" w:eastAsia="Times New Roman" w:hAnsi="Times New Roman" w:cs="Times New Roman"/>
          <w:sz w:val="28"/>
          <w:szCs w:val="28"/>
        </w:rPr>
        <w:t>протромбиновое</w:t>
      </w:r>
      <w:proofErr w:type="spellEnd"/>
      <w:r w:rsidR="00610B01">
        <w:rPr>
          <w:rFonts w:ascii="Times New Roman" w:eastAsia="Times New Roman" w:hAnsi="Times New Roman" w:cs="Times New Roman"/>
          <w:sz w:val="28"/>
          <w:szCs w:val="28"/>
        </w:rPr>
        <w:t xml:space="preserve"> время 14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протромбин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84%), </w:t>
      </w:r>
      <w:r w:rsidRPr="002042CA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A94BEC" w:rsidRPr="002042CA">
        <w:rPr>
          <w:rFonts w:ascii="Times New Roman" w:eastAsia="Times New Roman" w:hAnsi="Times New Roman" w:cs="Times New Roman"/>
          <w:sz w:val="28"/>
          <w:szCs w:val="28"/>
        </w:rPr>
        <w:t>их признаков повреждения печени</w:t>
      </w:r>
      <w:r w:rsidR="00A94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свидетельствовали о том, что повышение </w:t>
      </w:r>
      <w:r w:rsidR="00A94BEC">
        <w:rPr>
          <w:rFonts w:ascii="Times New Roman" w:eastAsia="Times New Roman" w:hAnsi="Times New Roman" w:cs="Times New Roman"/>
          <w:sz w:val="28"/>
          <w:szCs w:val="28"/>
        </w:rPr>
        <w:t xml:space="preserve">активности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трансаминаз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входит в структуру текущего тяжелого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A94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[1</w:t>
      </w:r>
      <w:r w:rsidR="008A6FA3" w:rsidRP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Динамика ключевых лабораторных </w:t>
      </w:r>
      <w:r w:rsidR="00B3181E">
        <w:rPr>
          <w:rFonts w:ascii="Times New Roman" w:eastAsia="Times New Roman" w:hAnsi="Times New Roman" w:cs="Times New Roman"/>
          <w:sz w:val="28"/>
          <w:szCs w:val="28"/>
        </w:rPr>
        <w:t>показателей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181E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период госпитализации отражена на </w:t>
      </w:r>
      <w:r w:rsidRPr="00A94BEC">
        <w:rPr>
          <w:rFonts w:ascii="Times New Roman" w:eastAsia="Times New Roman" w:hAnsi="Times New Roman" w:cs="Times New Roman"/>
          <w:i/>
          <w:sz w:val="28"/>
          <w:szCs w:val="28"/>
        </w:rPr>
        <w:t>рисунке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1D9303" w14:textId="77777777" w:rsidR="007A2AF2" w:rsidRDefault="007A2AF2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D0D43D" w14:textId="60886439" w:rsidR="004607DA" w:rsidRPr="004607DA" w:rsidRDefault="0001106F" w:rsidP="00B318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10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744DFE" wp14:editId="7359C693">
            <wp:extent cx="5537606" cy="3053375"/>
            <wp:effectExtent l="0" t="0" r="6350" b="0"/>
            <wp:docPr id="5" name="Рисунок 5" descr="C:\Users\podpe\Downloads\Fig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dpe\Downloads\Fig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76" cy="30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E4FE" w14:textId="77777777" w:rsidR="004607DA" w:rsidRPr="008737C9" w:rsidRDefault="004607DA" w:rsidP="004607DA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8737C9">
        <w:rPr>
          <w:rFonts w:ascii="Times New Roman" w:hAnsi="Times New Roman" w:cs="Times New Roman"/>
          <w:iCs/>
          <w:sz w:val="20"/>
          <w:szCs w:val="20"/>
        </w:rPr>
        <w:lastRenderedPageBreak/>
        <w:t>Рисунок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подготовлен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авторами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по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собственным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данным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/ The figure is prepared by the authors using their own data</w:t>
      </w:r>
    </w:p>
    <w:p w14:paraId="1FFEB555" w14:textId="77777777" w:rsidR="003357FE" w:rsidRDefault="00CF4DE5" w:rsidP="001C3DC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4BEC">
        <w:rPr>
          <w:rFonts w:ascii="Times New Roman" w:eastAsia="Times New Roman" w:hAnsi="Times New Roman" w:cs="Times New Roman"/>
          <w:b/>
          <w:sz w:val="24"/>
          <w:szCs w:val="24"/>
        </w:rPr>
        <w:t>Рис</w:t>
      </w:r>
      <w:r w:rsidR="00A94BEC" w:rsidRPr="00A94BE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94BEC">
        <w:rPr>
          <w:rFonts w:ascii="Times New Roman" w:eastAsia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Динамика ключевых лабораторных </w:t>
      </w:r>
      <w:r w:rsidR="00B3181E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81E">
        <w:rPr>
          <w:rFonts w:ascii="Times New Roman" w:eastAsia="Times New Roman" w:hAnsi="Times New Roman" w:cs="Times New Roman"/>
          <w:sz w:val="24"/>
          <w:szCs w:val="24"/>
        </w:rPr>
        <w:t>пациента</w:t>
      </w:r>
      <w:r w:rsidR="007E02C5" w:rsidRPr="007E02C5">
        <w:t xml:space="preserve">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E10F2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="007E0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</w:rPr>
        <w:t>рабдомиолиз</w:t>
      </w:r>
      <w:r w:rsidR="00DE10F2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81E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период госпитализации</w:t>
      </w:r>
    </w:p>
    <w:p w14:paraId="2B9A8F27" w14:textId="186CC643" w:rsidR="00B3181E" w:rsidRPr="00B3181E" w:rsidRDefault="00B3181E" w:rsidP="001C3DC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3181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18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Dynamics of key laboratory parameters </w:t>
      </w:r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the patient during </w:t>
      </w:r>
      <w:proofErr w:type="spellStart"/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>hospitalis</w:t>
      </w:r>
      <w:r w:rsidRPr="00B3181E">
        <w:rPr>
          <w:rFonts w:ascii="Times New Roman" w:eastAsia="Times New Roman" w:hAnsi="Times New Roman" w:cs="Times New Roman"/>
          <w:sz w:val="24"/>
          <w:szCs w:val="24"/>
          <w:lang w:val="en-US"/>
        </w:rPr>
        <w:t>ation</w:t>
      </w:r>
      <w:proofErr w:type="spellEnd"/>
    </w:p>
    <w:p w14:paraId="70AEE0F1" w14:textId="77777777" w:rsidR="00B3181E" w:rsidRPr="00B3181E" w:rsidRDefault="00B3181E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CA8DDD1" w14:textId="58C79904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очередной </w:t>
      </w:r>
      <w:proofErr w:type="spellStart"/>
      <w:r w:rsidR="00712962" w:rsidRPr="00CF4DE5">
        <w:rPr>
          <w:rFonts w:ascii="Times New Roman" w:eastAsia="Times New Roman" w:hAnsi="Times New Roman" w:cs="Times New Roman"/>
          <w:sz w:val="28"/>
          <w:szCs w:val="28"/>
        </w:rPr>
        <w:t>мультиспиральн</w:t>
      </w:r>
      <w:r w:rsidR="00712962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="00712962">
        <w:rPr>
          <w:rFonts w:ascii="Times New Roman" w:eastAsia="Times New Roman" w:hAnsi="Times New Roman" w:cs="Times New Roman"/>
          <w:sz w:val="28"/>
          <w:szCs w:val="28"/>
        </w:rPr>
        <w:t xml:space="preserve"> компьютерной томографии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7DB">
        <w:rPr>
          <w:rFonts w:ascii="Times New Roman" w:eastAsia="Times New Roman" w:hAnsi="Times New Roman" w:cs="Times New Roman"/>
          <w:sz w:val="28"/>
          <w:szCs w:val="28"/>
        </w:rPr>
        <w:t>10.03.2025</w:t>
      </w:r>
      <w:r w:rsidR="007E02C5" w:rsidRPr="007E0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выявлена картина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субдуральной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гематомы справа большого объема с выраженной дислокацией срединных структур, ввиду чего по жизненным показаниям неотложно выполнена резекционная трепанация черепа в правых лобной, теменной, височной областях, а также удаление гематомы. По жизненным показаниям была отменена терапия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антиагрегантами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сутки. В динамике при лабораторном контроле нарастала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гиперкалиемия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сочетании с изменениями на </w:t>
      </w:r>
      <w:r w:rsidR="00C94E80">
        <w:rPr>
          <w:rFonts w:ascii="Times New Roman" w:eastAsia="Times New Roman" w:hAnsi="Times New Roman" w:cs="Times New Roman"/>
          <w:sz w:val="28"/>
          <w:szCs w:val="28"/>
        </w:rPr>
        <w:t>электрокардиограмме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(расширение комплекса QRS), вероятно</w:t>
      </w:r>
      <w:r w:rsidR="00D20BD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фоне продолжающегося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 учетом тяжелой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жизнеугрожающей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гиперкалиемии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регресса геморрагического синдрома начат сеанс </w:t>
      </w:r>
      <w:r w:rsidR="00C94E80">
        <w:rPr>
          <w:rFonts w:ascii="Times New Roman" w:eastAsia="Times New Roman" w:hAnsi="Times New Roman" w:cs="Times New Roman"/>
          <w:sz w:val="28"/>
          <w:szCs w:val="28"/>
        </w:rPr>
        <w:t>заместительной почечной терапии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низкопоточного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вено-венозного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гемодиализа с использованием в качестве антикоагулянта цитрата натрия. Уровень миоглобина после проведенного сеанса </w:t>
      </w:r>
      <w:r w:rsidR="00C94E80">
        <w:rPr>
          <w:rFonts w:ascii="Times New Roman" w:eastAsia="Times New Roman" w:hAnsi="Times New Roman" w:cs="Times New Roman"/>
          <w:sz w:val="28"/>
          <w:szCs w:val="28"/>
        </w:rPr>
        <w:t>заместительной почечной терапии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снизился незначительно, в дальнейшем вернулся к исходным значениям. Состояние пациента </w:t>
      </w:r>
      <w:r w:rsidR="004E491A">
        <w:rPr>
          <w:rFonts w:ascii="Times New Roman" w:eastAsia="Times New Roman" w:hAnsi="Times New Roman" w:cs="Times New Roman"/>
          <w:sz w:val="28"/>
          <w:szCs w:val="28"/>
        </w:rPr>
        <w:t>в течение всего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период</w:t>
      </w:r>
      <w:r w:rsidR="004E491A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нахождения в условиях отделения реанимации и интенсивной терапии оставал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r w:rsidR="001C3DCA">
        <w:rPr>
          <w:rFonts w:ascii="Times New Roman" w:eastAsia="Times New Roman" w:hAnsi="Times New Roman" w:cs="Times New Roman"/>
          <w:sz w:val="28"/>
          <w:szCs w:val="28"/>
        </w:rPr>
        <w:t>крайне тяжелым. Через 8 сут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 поступления в стационар пациент скончался.</w:t>
      </w:r>
    </w:p>
    <w:p w14:paraId="25529EE1" w14:textId="13F49BB3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ins w:id="18" w:author="Ира" w:date="2025-08-29T06:11:00Z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Лекарственная терапия</w:t>
      </w:r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 xml:space="preserve">, назначенная пациенту в период 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 xml:space="preserve">текущей </w:t>
      </w:r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>госпитализации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</w:t>
      </w:r>
      <w:r w:rsidR="000C47DB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7DB">
        <w:rPr>
          <w:rFonts w:ascii="Times New Roman" w:eastAsia="Times New Roman" w:hAnsi="Times New Roman" w:cs="Times New Roman"/>
          <w:i/>
          <w:sz w:val="28"/>
          <w:szCs w:val="28"/>
        </w:rPr>
        <w:t>рисунке</w:t>
      </w:r>
      <w:r w:rsidRPr="00C94E8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C47DB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23DA08" w14:textId="77777777" w:rsidR="007A2AF2" w:rsidRDefault="007A2AF2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A5D7CE" w14:textId="099365A9" w:rsidR="00543245" w:rsidRDefault="00983686" w:rsidP="00DE10F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1446EE" wp14:editId="44D37AAE">
            <wp:extent cx="5721111" cy="3430828"/>
            <wp:effectExtent l="0" t="0" r="0" b="0"/>
            <wp:docPr id="1" name="Рисунок 1" descr="C:\Users\Makarova_TA\Downloads\Fig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_TA\Downloads\Fig_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79" cy="34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C252" w14:textId="77777777" w:rsidR="00DE10F2" w:rsidRPr="008737C9" w:rsidRDefault="00DE10F2" w:rsidP="00DE10F2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iCs/>
          <w:sz w:val="20"/>
          <w:szCs w:val="20"/>
        </w:rPr>
        <w:t>Рисунок</w:t>
      </w:r>
      <w:r w:rsidRPr="00983686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>составлен</w:t>
      </w:r>
      <w:r w:rsidRPr="00983686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авторами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по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собственным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8737C9">
        <w:rPr>
          <w:rFonts w:ascii="Times New Roman" w:hAnsi="Times New Roman" w:cs="Times New Roman"/>
          <w:iCs/>
          <w:sz w:val="20"/>
          <w:szCs w:val="20"/>
        </w:rPr>
        <w:t>данным</w:t>
      </w:r>
      <w:r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/ The</w:t>
      </w:r>
      <w:r w:rsidRPr="00983686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figure</w:t>
      </w:r>
      <w:r w:rsidRPr="008737C9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is prepared by the authors using their own data</w:t>
      </w:r>
    </w:p>
    <w:p w14:paraId="0E54F146" w14:textId="0C6C964A" w:rsidR="00130B66" w:rsidRPr="00DE10F2" w:rsidRDefault="00983686" w:rsidP="001C3DC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4BEC">
        <w:rPr>
          <w:rFonts w:ascii="Times New Roman" w:eastAsia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r w:rsidRPr="00A94BE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>
        <w:rPr>
          <w:rFonts w:ascii="Times New Roman" w:eastAsia="Times New Roman" w:hAnsi="Times New Roman" w:cs="Times New Roman"/>
          <w:sz w:val="24"/>
          <w:szCs w:val="24"/>
        </w:rPr>
        <w:t>Лекарственная терапия</w:t>
      </w:r>
      <w:r w:rsidR="000F13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1312" w:rsidRPr="007E02C5">
        <w:rPr>
          <w:rFonts w:ascii="Times New Roman" w:eastAsia="Times New Roman" w:hAnsi="Times New Roman" w:cs="Times New Roman"/>
          <w:sz w:val="24"/>
          <w:szCs w:val="24"/>
        </w:rPr>
        <w:t>назначенная пациенту</w:t>
      </w:r>
      <w:r w:rsidR="00CF4DE5" w:rsidRPr="007E0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1312" w:rsidRPr="007E02C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F4DE5" w:rsidRPr="007E0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DE5">
        <w:rPr>
          <w:rFonts w:ascii="Times New Roman" w:eastAsia="Times New Roman" w:hAnsi="Times New Roman" w:cs="Times New Roman"/>
          <w:sz w:val="24"/>
          <w:szCs w:val="24"/>
        </w:rPr>
        <w:t>период госпитализации</w:t>
      </w:r>
      <w:r w:rsidR="00DE10F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F4DE5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CF4DE5" w:rsidRPr="00DE10F2">
        <w:rPr>
          <w:rFonts w:ascii="Times New Roman" w:eastAsia="Times New Roman" w:hAnsi="Times New Roman" w:cs="Times New Roman"/>
          <w:sz w:val="24"/>
          <w:szCs w:val="24"/>
        </w:rPr>
        <w:t>модификацией</w:t>
      </w:r>
    </w:p>
    <w:p w14:paraId="0FF52321" w14:textId="14DCA86C" w:rsidR="00777552" w:rsidRPr="00983686" w:rsidRDefault="00983686" w:rsidP="001C3DC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</w:t>
      </w:r>
      <w:r w:rsidRPr="009836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2.</w:t>
      </w:r>
      <w:proofErr w:type="gramEnd"/>
      <w:r w:rsidRPr="009836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Drug therapy </w:t>
      </w:r>
      <w:r w:rsidR="00D20BD9" w:rsidRPr="009836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with modification </w:t>
      </w:r>
      <w:r w:rsidRPr="009836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prescribed </w:t>
      </w:r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 the patient during </w:t>
      </w:r>
      <w:proofErr w:type="spellStart"/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>hospitalis</w:t>
      </w:r>
      <w:r w:rsidR="003519C7">
        <w:rPr>
          <w:rFonts w:ascii="Times New Roman" w:eastAsia="Times New Roman" w:hAnsi="Times New Roman" w:cs="Times New Roman"/>
          <w:sz w:val="24"/>
          <w:szCs w:val="24"/>
          <w:lang w:val="en-US"/>
        </w:rPr>
        <w:t>ation</w:t>
      </w:r>
      <w:proofErr w:type="spellEnd"/>
    </w:p>
    <w:p w14:paraId="40A50F75" w14:textId="59EA1A06" w:rsidR="00777552" w:rsidRPr="00707295" w:rsidRDefault="00777552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CECC7B8" w14:textId="021E26E5" w:rsidR="00400195" w:rsidRPr="007E02C5" w:rsidRDefault="00CF4DE5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Аутопсийное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подтвердило наличие у пациента острого повреждения почек, вызванного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массивным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затронул как скелетную мускулатуру, так и миокард. В скелетных мышцах обнаружены обширные зоны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мозаичного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минимальной тканевой реакцией, что, вероятно, связано с проведением интенсивной противовоспалительной терапии. В миокарде левого желудочка и </w:t>
      </w:r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межжелудочковой перегородки выявлены участки некроза </w:t>
      </w:r>
      <w:proofErr w:type="spellStart"/>
      <w:r w:rsidRPr="007E02C5">
        <w:rPr>
          <w:rFonts w:ascii="Times New Roman" w:eastAsia="Times New Roman" w:hAnsi="Times New Roman" w:cs="Times New Roman"/>
          <w:sz w:val="28"/>
          <w:szCs w:val="28"/>
        </w:rPr>
        <w:t>кардиомиоцитов</w:t>
      </w:r>
      <w:proofErr w:type="spellEnd"/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, макрофагальная инфильтрация и </w:t>
      </w:r>
      <w:proofErr w:type="spellStart"/>
      <w:r w:rsidRPr="007E02C5">
        <w:rPr>
          <w:rFonts w:ascii="Times New Roman" w:eastAsia="Times New Roman" w:hAnsi="Times New Roman" w:cs="Times New Roman"/>
          <w:sz w:val="28"/>
          <w:szCs w:val="28"/>
        </w:rPr>
        <w:t>гемосидероз</w:t>
      </w:r>
      <w:proofErr w:type="spellEnd"/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 на фоне нежной волокнистой ткани, что указывает на начальную стадию организации </w:t>
      </w:r>
      <w:proofErr w:type="spellStart"/>
      <w:r w:rsidRPr="007E02C5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2D1D" w:rsidRPr="007E02C5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 зон организации инфаркта миокарда обнаружено не было, что позволяет трактовать </w:t>
      </w:r>
      <w:proofErr w:type="gramStart"/>
      <w:r w:rsidRPr="007E02C5">
        <w:rPr>
          <w:rFonts w:ascii="Times New Roman" w:eastAsia="Times New Roman" w:hAnsi="Times New Roman" w:cs="Times New Roman"/>
          <w:sz w:val="28"/>
          <w:szCs w:val="28"/>
        </w:rPr>
        <w:t>перенесенный</w:t>
      </w:r>
      <w:proofErr w:type="gramEnd"/>
      <w:r w:rsidRPr="007E02C5">
        <w:rPr>
          <w:rFonts w:ascii="Times New Roman" w:eastAsia="Times New Roman" w:hAnsi="Times New Roman" w:cs="Times New Roman"/>
          <w:sz w:val="28"/>
          <w:szCs w:val="28"/>
        </w:rPr>
        <w:t xml:space="preserve"> ОКС в конт</w:t>
      </w:r>
      <w:r w:rsidR="00942D1D" w:rsidRPr="007E02C5">
        <w:rPr>
          <w:rFonts w:ascii="Times New Roman" w:eastAsia="Times New Roman" w:hAnsi="Times New Roman" w:cs="Times New Roman"/>
          <w:sz w:val="28"/>
          <w:szCs w:val="28"/>
        </w:rPr>
        <w:t>ексте нестабильной стенокардии.</w:t>
      </w:r>
    </w:p>
    <w:p w14:paraId="02B6B4D7" w14:textId="2A81075A" w:rsidR="00130B66" w:rsidRDefault="00CF4DE5" w:rsidP="00606940">
      <w:pPr>
        <w:shd w:val="clear" w:color="auto" w:fill="FFFFFF"/>
        <w:spacing w:line="360" w:lineRule="auto"/>
        <w:ind w:firstLine="709"/>
        <w:jc w:val="both"/>
        <w:rPr>
          <w:ins w:id="19" w:author="Ира" w:date="2025-08-29T06:12:00Z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Гистологическое исследование </w:t>
      </w:r>
      <w:r w:rsidR="00A95002" w:rsidRPr="00A95002">
        <w:rPr>
          <w:rFonts w:ascii="Times New Roman" w:eastAsia="Times New Roman" w:hAnsi="Times New Roman" w:cs="Times New Roman"/>
          <w:i/>
          <w:sz w:val="28"/>
          <w:szCs w:val="28"/>
        </w:rPr>
        <w:t xml:space="preserve">(рис. </w:t>
      </w:r>
      <w:r w:rsidR="000C47DB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A95002" w:rsidRPr="00A95002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A95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выявило многочисленные зернистые трубчатые слепки миоглобина и его соединений в дистальных отделах канальцев почек и в собирательных трубочках, что привело к субтотальному сужению просвета мочевого пространства в этих участках.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печени отмечается дольчатая дезорганизация гепатоцитов, зернистая и очаговая жировая дистрофия, портальная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венопатия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дилатация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синусоидов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фокусы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смешанноклеточной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инфильтрации портальных трактов с небольшим количеством эозинофилов. Наблюдается нежный </w:t>
      </w:r>
      <w:r w:rsidR="007E02C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7E02C5" w:rsidRPr="007E02C5">
        <w:rPr>
          <w:rFonts w:ascii="Times New Roman" w:eastAsia="Times New Roman" w:hAnsi="Times New Roman" w:cs="Times New Roman"/>
          <w:sz w:val="28"/>
          <w:szCs w:val="28"/>
        </w:rPr>
        <w:t>артерио-капиллярный</w:t>
      </w:r>
      <w:proofErr w:type="gramEnd"/>
      <w:r w:rsidR="007E02C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перисинусоидальный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перицентральн</w:t>
      </w:r>
      <w:r w:rsidR="00942D1D">
        <w:rPr>
          <w:rFonts w:ascii="Times New Roman" w:eastAsia="Times New Roman" w:hAnsi="Times New Roman" w:cs="Times New Roman"/>
          <w:sz w:val="28"/>
          <w:szCs w:val="28"/>
        </w:rPr>
        <w:t xml:space="preserve">ый фиброз. Указанные изменения </w:t>
      </w:r>
      <w:r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942D1D">
        <w:rPr>
          <w:rFonts w:ascii="Times New Roman" w:eastAsia="Times New Roman" w:hAnsi="Times New Roman" w:cs="Times New Roman"/>
          <w:sz w:val="28"/>
          <w:szCs w:val="28"/>
        </w:rPr>
        <w:t>очетании с клинической картиной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репа</w:t>
      </w:r>
      <w:r w:rsidR="00A95002">
        <w:rPr>
          <w:rFonts w:ascii="Times New Roman" w:eastAsia="Times New Roman" w:hAnsi="Times New Roman" w:cs="Times New Roman"/>
          <w:sz w:val="28"/>
          <w:szCs w:val="28"/>
        </w:rPr>
        <w:t>ративной</w:t>
      </w:r>
      <w:proofErr w:type="spellEnd"/>
      <w:r w:rsidR="00A95002">
        <w:rPr>
          <w:rFonts w:ascii="Times New Roman" w:eastAsia="Times New Roman" w:hAnsi="Times New Roman" w:cs="Times New Roman"/>
          <w:sz w:val="28"/>
          <w:szCs w:val="28"/>
        </w:rPr>
        <w:t xml:space="preserve"> фазе острого гепатита.</w:t>
      </w:r>
    </w:p>
    <w:p w14:paraId="3AC85CE8" w14:textId="77777777" w:rsidR="007A2AF2" w:rsidRPr="00A95002" w:rsidRDefault="007A2AF2" w:rsidP="0060694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444B29" w14:textId="77777777" w:rsidR="00130B66" w:rsidRDefault="00CF4DE5" w:rsidP="00400195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BC7966E" wp14:editId="12E2D06E">
            <wp:extent cx="5731200" cy="63500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5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4406E" w14:textId="5FE1613E" w:rsidR="00130B66" w:rsidRPr="00E626DD" w:rsidRDefault="00CF4DE5" w:rsidP="0040019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9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</w:t>
      </w:r>
      <w:r w:rsidR="00400195" w:rsidRPr="00B539C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539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C47DB" w:rsidRPr="00B539C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B539C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539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26DD" w:rsidRPr="00B539CC">
        <w:rPr>
          <w:rFonts w:ascii="Times New Roman" w:eastAsia="Times New Roman" w:hAnsi="Times New Roman" w:cs="Times New Roman"/>
          <w:sz w:val="24"/>
          <w:szCs w:val="24"/>
        </w:rPr>
        <w:t>Микрофотографии образцов тканей</w:t>
      </w:r>
      <w:r w:rsidR="00350F42" w:rsidRPr="00B539CC">
        <w:rPr>
          <w:rFonts w:ascii="Times New Roman" w:eastAsia="Times New Roman" w:hAnsi="Times New Roman" w:cs="Times New Roman"/>
          <w:sz w:val="24"/>
          <w:szCs w:val="24"/>
        </w:rPr>
        <w:t xml:space="preserve"> пациента с </w:t>
      </w:r>
      <w:proofErr w:type="gramStart"/>
      <w:r w:rsidR="00350F42" w:rsidRPr="00B539CC">
        <w:rPr>
          <w:rFonts w:ascii="Times New Roman" w:eastAsia="Times New Roman" w:hAnsi="Times New Roman" w:cs="Times New Roman"/>
          <w:sz w:val="24"/>
          <w:szCs w:val="24"/>
        </w:rPr>
        <w:t>фатальным</w:t>
      </w:r>
      <w:proofErr w:type="gramEnd"/>
      <w:r w:rsidR="00350F42" w:rsidRPr="00B539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0F42" w:rsidRPr="00B539CC">
        <w:rPr>
          <w:rFonts w:ascii="Times New Roman" w:eastAsia="Times New Roman" w:hAnsi="Times New Roman" w:cs="Times New Roman"/>
          <w:sz w:val="24"/>
          <w:szCs w:val="24"/>
        </w:rPr>
        <w:t>рабдомиолизом</w:t>
      </w:r>
      <w:proofErr w:type="spellEnd"/>
      <w:r w:rsidR="00E626DD" w:rsidRPr="00B539CC">
        <w:rPr>
          <w:rFonts w:ascii="Times New Roman" w:eastAsia="Times New Roman" w:hAnsi="Times New Roman" w:cs="Times New Roman"/>
          <w:sz w:val="24"/>
          <w:szCs w:val="24"/>
        </w:rPr>
        <w:t xml:space="preserve">. Окраска </w:t>
      </w:r>
      <w:r w:rsidR="00E626DD">
        <w:rPr>
          <w:rFonts w:ascii="Times New Roman" w:eastAsia="Times New Roman" w:hAnsi="Times New Roman" w:cs="Times New Roman"/>
          <w:sz w:val="24"/>
          <w:szCs w:val="24"/>
        </w:rPr>
        <w:t xml:space="preserve">гематоксилином и эозином, увеличение: </w:t>
      </w:r>
      <w:proofErr w:type="gramStart"/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×100;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26DD"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="00E626DD" w:rsidRPr="00E626DD">
        <w:rPr>
          <w:rFonts w:ascii="Times New Roman" w:eastAsia="Times New Roman" w:hAnsi="Times New Roman" w:cs="Times New Roman"/>
          <w:sz w:val="24"/>
          <w:szCs w:val="24"/>
        </w:rPr>
        <w:t>×200</w:t>
      </w:r>
      <w:r w:rsidR="00E626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62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мозаичные фокусы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скелетной мускулатуры без тканевой реакции; B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зоны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нейтрофильно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-макрофагальной инфильтрацией по периферии; C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мозаичные фокусы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миокарде левого желудочка; D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гемосидероз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макрофагальная инфильтрация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миоцитолиз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92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миокарде левого желудочка; E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>распространенные зернистые цилиндры в канальцах мозгового слоя почки; F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обтурация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просвета дистальных канальцев плотными массами соединений миоглобина;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порто-портальный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фиброз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2), выраженные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лейкостазы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просвете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венул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нежный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перисинусоидальный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фиброз,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смешанноклеточная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инфильтрация портальных трактов с единичными эозинофилами; H</w:t>
      </w:r>
      <w:r w:rsidR="003357F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дольчатая дезорганизация гепатоцитов, дилатация синусоидальных пространств, </w:t>
      </w:r>
      <w:r w:rsidR="00E626DD">
        <w:rPr>
          <w:rFonts w:ascii="Times New Roman" w:eastAsia="Times New Roman" w:hAnsi="Times New Roman" w:cs="Times New Roman"/>
          <w:sz w:val="24"/>
          <w:szCs w:val="24"/>
        </w:rPr>
        <w:t>фиброз стенки центральной вены</w:t>
      </w:r>
    </w:p>
    <w:p w14:paraId="3F28B951" w14:textId="42361DD1" w:rsidR="00400195" w:rsidRPr="007E02C5" w:rsidRDefault="004956F3" w:rsidP="0040019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956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</w:t>
      </w:r>
      <w:r w:rsidR="008A04E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r w:rsidR="000C47DB" w:rsidRPr="00DD5DC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="008A04E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8A04E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8A04EC" w:rsidRPr="008A04EC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="007E02C5" w:rsidRPr="008A04EC">
        <w:rPr>
          <w:rFonts w:ascii="Times New Roman" w:eastAsia="Times New Roman" w:hAnsi="Times New Roman" w:cs="Times New Roman"/>
          <w:sz w:val="24"/>
          <w:szCs w:val="24"/>
          <w:lang w:val="en-US"/>
        </w:rPr>
        <w:t>ic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rographs of tissue samples</w:t>
      </w:r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patient with fatal </w:t>
      </w:r>
      <w:proofErr w:type="spellStart"/>
      <w:r w:rsidR="00D20BD9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Hematoxylin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eosin staining, magnification: A, C, E, G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×100; B, D, F, H G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×200. A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mosaic foci of skeletal muscle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without tissue reaction; B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proofErr w:type="spellStart"/>
      <w:r w:rsidR="00266E72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266E72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zones </w:t>
      </w:r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with </w:t>
      </w:r>
      <w:proofErr w:type="spellStart"/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>neutrophilic-macrophagal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infiltration along the periphery; C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mosaic foci of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</w:t>
      </w:r>
      <w:r w:rsidR="00266E72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left ventricle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myocardium; D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hemosiderosis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macrophage infiltration and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myocytolysis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the </w:t>
      </w:r>
      <w:r w:rsidR="00B5492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left ventricle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myocardium; E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widespread granular cylinders in the </w:t>
      </w:r>
      <w:r w:rsidR="00B5492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medulla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tubules of the kidney; F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lumen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obturation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distal tubules with dense masses of</w:t>
      </w:r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myoglobin compounds; G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proofErr w:type="spellStart"/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>porto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portal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fibrosis (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Metavir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2), pronounced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leukostasis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lumen of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venules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delicate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perisinusoidal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fibrosis, mixed cell infiltration of portal tracts with single </w:t>
      </w:r>
      <w:proofErr w:type="spellStart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eosinophils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; H</w:t>
      </w:r>
      <w:r w:rsidR="00335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lo</w:t>
      </w:r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bular </w:t>
      </w:r>
      <w:proofErr w:type="spellStart"/>
      <w:r w:rsidR="00B54925">
        <w:rPr>
          <w:rFonts w:ascii="Times New Roman" w:eastAsia="Times New Roman" w:hAnsi="Times New Roman" w:cs="Times New Roman"/>
          <w:sz w:val="24"/>
          <w:szCs w:val="24"/>
          <w:lang w:val="en-US"/>
        </w:rPr>
        <w:t>disorganis</w:t>
      </w:r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ation</w:t>
      </w:r>
      <w:proofErr w:type="spellEnd"/>
      <w:r w:rsidR="007E02C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hepatocytes, dilation of sinusoidal spaces, fibrosis of the central vein</w:t>
      </w:r>
      <w:r w:rsidR="00B54925" w:rsidRPr="00B54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4925" w:rsidRPr="007E02C5">
        <w:rPr>
          <w:rFonts w:ascii="Times New Roman" w:eastAsia="Times New Roman" w:hAnsi="Times New Roman" w:cs="Times New Roman"/>
          <w:sz w:val="24"/>
          <w:szCs w:val="24"/>
          <w:lang w:val="en-US"/>
        </w:rPr>
        <w:t>wall</w:t>
      </w:r>
    </w:p>
    <w:p w14:paraId="56C8523B" w14:textId="77777777" w:rsidR="002C799D" w:rsidRPr="004A5F74" w:rsidRDefault="002C799D" w:rsidP="00A9500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4804915" w14:textId="77777777" w:rsidR="003357FE" w:rsidRDefault="00CF4DE5" w:rsidP="00A9500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представлением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статин-ассоциированом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0195">
        <w:rPr>
          <w:rFonts w:ascii="Times New Roman" w:eastAsia="Times New Roman" w:hAnsi="Times New Roman" w:cs="Times New Roman"/>
          <w:i/>
          <w:sz w:val="28"/>
          <w:szCs w:val="28"/>
        </w:rPr>
        <w:t>post</w:t>
      </w:r>
      <w:proofErr w:type="spellEnd"/>
      <w:r w:rsidRPr="0040019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00195">
        <w:rPr>
          <w:rFonts w:ascii="Times New Roman" w:eastAsia="Times New Roman" w:hAnsi="Times New Roman" w:cs="Times New Roman"/>
          <w:i/>
          <w:sz w:val="28"/>
          <w:szCs w:val="28"/>
        </w:rPr>
        <w:t>mortem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выполнен анализ на генетические маркеры индивидуальных особенностей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фармакокинетики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Получены следующие результаты: </w:t>
      </w:r>
      <w:r w:rsidRPr="00A95002">
        <w:rPr>
          <w:rFonts w:ascii="Times New Roman" w:eastAsia="Times New Roman" w:hAnsi="Times New Roman" w:cs="Times New Roman"/>
          <w:i/>
          <w:sz w:val="28"/>
          <w:szCs w:val="28"/>
        </w:rPr>
        <w:t>CYP2C9 *1*1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(нормальная активность), </w:t>
      </w:r>
      <w:r w:rsidRPr="00A95002">
        <w:rPr>
          <w:rFonts w:ascii="Times New Roman" w:eastAsia="Times New Roman" w:hAnsi="Times New Roman" w:cs="Times New Roman"/>
          <w:i/>
          <w:sz w:val="28"/>
          <w:szCs w:val="28"/>
        </w:rPr>
        <w:t>SLCO1B1 *5*15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(сниженная активность в гомозиготном состоянии), </w:t>
      </w:r>
      <w:r w:rsidRPr="00A95002">
        <w:rPr>
          <w:rFonts w:ascii="Times New Roman" w:eastAsia="Times New Roman" w:hAnsi="Times New Roman" w:cs="Times New Roman"/>
          <w:i/>
          <w:sz w:val="28"/>
          <w:szCs w:val="28"/>
        </w:rPr>
        <w:t>ABCG2 c.421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C/C (нормальная активность).</w:t>
      </w:r>
    </w:p>
    <w:p w14:paraId="56A073E0" w14:textId="097F522D" w:rsidR="00A95002" w:rsidRDefault="00A95002" w:rsidP="00A9500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8A3A9B" w14:textId="77777777" w:rsidR="00130B66" w:rsidRDefault="00A95002" w:rsidP="00A950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ОБСУЖДЕНИЕ</w:t>
      </w:r>
    </w:p>
    <w:p w14:paraId="7ACA8343" w14:textId="2A742C69" w:rsidR="003357FE" w:rsidRDefault="0000682E" w:rsidP="00A950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Представленный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клинический случай описывает фатальный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рабдомиолиз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ассоциированный с приемом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в высоких дозах (по алгоритмам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>Наранжо</w:t>
      </w:r>
      <w:proofErr w:type="spellEnd"/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>3 балла,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0F2" w:rsidRPr="002A26E0">
        <w:rPr>
          <w:rFonts w:ascii="Times New Roman" w:eastAsia="Times New Roman" w:hAnsi="Times New Roman" w:cs="Times New Roman"/>
          <w:sz w:val="28"/>
          <w:szCs w:val="28"/>
        </w:rPr>
        <w:t>F.E.</w:t>
      </w:r>
      <w:proofErr w:type="gramEnd"/>
      <w:r w:rsidR="00DE10F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>Karch</w:t>
      </w:r>
      <w:proofErr w:type="spellEnd"/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10F2" w:rsidRPr="002A26E0">
        <w:rPr>
          <w:rFonts w:ascii="Times New Roman" w:eastAsia="Times New Roman" w:hAnsi="Times New Roman" w:cs="Times New Roman"/>
          <w:sz w:val="28"/>
          <w:szCs w:val="28"/>
        </w:rPr>
        <w:t>L.</w:t>
      </w:r>
      <w:r w:rsidR="00DE10F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proofErr w:type="gramStart"/>
      <w:r w:rsidR="002A26E0" w:rsidRPr="002A26E0">
        <w:rPr>
          <w:rFonts w:ascii="Times New Roman" w:eastAsia="Times New Roman" w:hAnsi="Times New Roman" w:cs="Times New Roman"/>
          <w:sz w:val="28"/>
          <w:szCs w:val="28"/>
        </w:rPr>
        <w:t>Lasagna</w:t>
      </w:r>
      <w:proofErr w:type="spellEnd"/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>5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 w:rsidR="002A26E0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позволяет оценить степень достоверности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причинно-следственной связи как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DE10F2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3"/>
      </w:r>
      <w:r w:rsidR="00CF4DE5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14:paraId="163FE8D1" w14:textId="7880A86E" w:rsidR="00130B66" w:rsidRPr="00BD5C07" w:rsidRDefault="00543245" w:rsidP="00A950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развитием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связано применение таких лекарственных препаратов, как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пропофол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лефлуномид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дамптомицин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ингибиторы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тирозинкиназ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>
        <w:rPr>
          <w:rFonts w:ascii="Times New Roman" w:eastAsia="Times New Roman" w:hAnsi="Times New Roman" w:cs="Times New Roman"/>
          <w:sz w:val="28"/>
          <w:szCs w:val="28"/>
        </w:rPr>
        <w:t>группой препаратов,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чаще других ассоциирующимся с миопатиями, являются статины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[12,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Частота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на терапии высокодозными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в клинических исследованиях оценивается в 4 случая на 10</w:t>
      </w:r>
      <w:r w:rsidR="00CF4DE5" w:rsidRPr="00397E34">
        <w:rPr>
          <w:rFonts w:ascii="Times New Roman" w:eastAsia="Times New Roman" w:hAnsi="Times New Roman" w:cs="Times New Roman"/>
          <w:sz w:val="16"/>
          <w:szCs w:val="16"/>
        </w:rPr>
        <w:t> 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000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[14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.</w:t>
      </w:r>
      <w:r w:rsidR="00DA6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Статины могут являться причиной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статин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-ассоциированных мышечных симптомов, клиническая и лабораторная степень выраженности которых варьируют от миопатии до </w:t>
      </w:r>
      <w:proofErr w:type="gramStart"/>
      <w:r w:rsidR="00CF4DE5">
        <w:rPr>
          <w:rFonts w:ascii="Times New Roman" w:eastAsia="Times New Roman" w:hAnsi="Times New Roman" w:cs="Times New Roman"/>
          <w:sz w:val="28"/>
          <w:szCs w:val="28"/>
        </w:rPr>
        <w:t>токсического</w:t>
      </w:r>
      <w:proofErr w:type="gram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>. Фактор</w:t>
      </w:r>
      <w:r w:rsidR="0000682E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риска </w:t>
      </w:r>
      <w:proofErr w:type="spellStart"/>
      <w:r w:rsidR="00D70F3E">
        <w:rPr>
          <w:rFonts w:ascii="Times New Roman" w:eastAsia="Times New Roman" w:hAnsi="Times New Roman" w:cs="Times New Roman"/>
          <w:sz w:val="28"/>
          <w:szCs w:val="28"/>
        </w:rPr>
        <w:t>статин</w:t>
      </w:r>
      <w:proofErr w:type="spellEnd"/>
      <w:r w:rsidR="00D70F3E" w:rsidRPr="008A04EC">
        <w:rPr>
          <w:rFonts w:ascii="Times New Roman" w:eastAsia="Times New Roman" w:hAnsi="Times New Roman" w:cs="Times New Roman"/>
          <w:sz w:val="28"/>
          <w:szCs w:val="28"/>
        </w:rPr>
        <w:t xml:space="preserve">-ассоциированных мышечных симптомов </w:t>
      </w:r>
      <w:r w:rsidR="0000682E" w:rsidRPr="008A04EC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 применение </w:t>
      </w:r>
      <w:proofErr w:type="spellStart"/>
      <w:r w:rsidR="0000682E" w:rsidRPr="008A04EC"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="0000682E"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высокоинтенсивн</w:t>
      </w:r>
      <w:r w:rsidR="00573618">
        <w:rPr>
          <w:rFonts w:ascii="Times New Roman" w:eastAsia="Times New Roman" w:hAnsi="Times New Roman" w:cs="Times New Roman"/>
          <w:sz w:val="28"/>
          <w:szCs w:val="28"/>
        </w:rPr>
        <w:t>ом режиме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, сопутствующ</w:t>
      </w:r>
      <w:r w:rsidR="0046358B" w:rsidRPr="008A04E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58B" w:rsidRPr="008A04EC">
        <w:rPr>
          <w:rFonts w:ascii="Times New Roman" w:eastAsia="Times New Roman" w:hAnsi="Times New Roman" w:cs="Times New Roman"/>
          <w:sz w:val="28"/>
          <w:szCs w:val="28"/>
        </w:rPr>
        <w:t>терапия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, большая длительность терапии, </w:t>
      </w:r>
      <w:r w:rsidR="0046358B" w:rsidRPr="008A04EC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генетические факторы</w:t>
      </w:r>
      <w:r w:rsidR="0046358B" w:rsidRPr="008A04EC">
        <w:rPr>
          <w:rFonts w:ascii="Times New Roman" w:eastAsia="Times New Roman" w:hAnsi="Times New Roman" w:cs="Times New Roman"/>
          <w:sz w:val="28"/>
          <w:szCs w:val="28"/>
        </w:rPr>
        <w:t>, влияющие на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фармакокинетик</w:t>
      </w:r>
      <w:r w:rsidR="0046358B" w:rsidRPr="008A04EC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, женский пол, пожилой </w:t>
      </w:r>
      <w:r w:rsidR="008A04EC">
        <w:rPr>
          <w:rFonts w:ascii="Times New Roman" w:eastAsia="Times New Roman" w:hAnsi="Times New Roman" w:cs="Times New Roman"/>
          <w:sz w:val="28"/>
          <w:szCs w:val="28"/>
        </w:rPr>
        <w:t xml:space="preserve">и старческий 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возраст, азиатская раса, заболевания почек, печени, мышц в анамнезе, тяжелые физические нагрузки</w:t>
      </w:r>
      <w:r w:rsidR="00DA6EDA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sz w:val="28"/>
          <w:szCs w:val="28"/>
        </w:rPr>
        <w:t>[15–17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2CD34563" w14:textId="12032096" w:rsidR="00130B66" w:rsidRDefault="00D430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Проведенный в 2025 г. </w:t>
      </w:r>
      <w:r w:rsidRPr="00D430B1"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 w:rsidRPr="00D430B1">
        <w:rPr>
          <w:rFonts w:ascii="Times New Roman" w:eastAsia="Times New Roman" w:hAnsi="Times New Roman" w:cs="Times New Roman"/>
          <w:sz w:val="28"/>
          <w:szCs w:val="28"/>
        </w:rPr>
        <w:t>Morris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соавт.</w:t>
      </w:r>
      <w:r w:rsidRPr="00D430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данных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базы </w:t>
      </w:r>
      <w:r w:rsidRPr="008A04EC">
        <w:rPr>
          <w:rFonts w:ascii="Times New Roman" w:eastAsia="Times New Roman" w:hAnsi="Times New Roman" w:cs="Times New Roman"/>
          <w:sz w:val="28"/>
          <w:szCs w:val="28"/>
          <w:lang w:val="en-US"/>
        </w:rPr>
        <w:t>FAERS</w:t>
      </w:r>
      <w:r w:rsidRPr="0046358B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Pr="00D430B1">
        <w:rPr>
          <w:rFonts w:ascii="Times New Roman" w:eastAsia="Times New Roman" w:hAnsi="Times New Roman" w:cs="Times New Roman"/>
          <w:sz w:val="28"/>
          <w:szCs w:val="28"/>
        </w:rPr>
        <w:t xml:space="preserve">(FDA </w:t>
      </w:r>
      <w:proofErr w:type="spellStart"/>
      <w:r w:rsidRPr="00D430B1">
        <w:rPr>
          <w:rFonts w:ascii="Times New Roman" w:eastAsia="Times New Roman" w:hAnsi="Times New Roman" w:cs="Times New Roman"/>
          <w:sz w:val="28"/>
          <w:szCs w:val="28"/>
        </w:rPr>
        <w:t>Advers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Reporting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D430B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54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оказа</w:t>
      </w:r>
      <w:r w:rsidR="0003654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симвастатин</w:t>
      </w:r>
      <w:proofErr w:type="spellEnd"/>
      <w:r w:rsidRPr="00D430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04EC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арактеризуется 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самым высоким риском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всех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при применении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этот ри</w:t>
      </w:r>
      <w:proofErr w:type="gramStart"/>
      <w:r w:rsidR="00CF4DE5">
        <w:rPr>
          <w:rFonts w:ascii="Times New Roman" w:eastAsia="Times New Roman" w:hAnsi="Times New Roman" w:cs="Times New Roman"/>
          <w:sz w:val="28"/>
          <w:szCs w:val="28"/>
        </w:rPr>
        <w:t>ск вдв</w:t>
      </w:r>
      <w:proofErr w:type="gram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ое меньше. </w:t>
      </w:r>
      <w:r>
        <w:rPr>
          <w:rFonts w:ascii="Times New Roman" w:eastAsia="Times New Roman" w:hAnsi="Times New Roman" w:cs="Times New Roman"/>
          <w:sz w:val="28"/>
          <w:szCs w:val="28"/>
        </w:rPr>
        <w:t>Отметим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что с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рабдомиолизом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на фоне терапии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розувастатином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была ассоциирована сопутствующая терапия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пантопразолом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(вероятность выше в 3,44 раза), нитроглицерином,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метопрололом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фуросемидом,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бисопрололом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парацетамолом,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омепразолом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клопидогрелем</w:t>
      </w:r>
      <w:proofErr w:type="spellEnd"/>
      <w:r w:rsidR="00CF4DE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CF4DE5">
        <w:rPr>
          <w:rFonts w:ascii="Times New Roman" w:eastAsia="Times New Roman" w:hAnsi="Times New Roman" w:cs="Times New Roman"/>
          <w:sz w:val="28"/>
          <w:szCs w:val="28"/>
        </w:rPr>
        <w:t>рамиприлом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19A7EE" w14:textId="7F9C12B0" w:rsidR="00130B66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430B1">
        <w:rPr>
          <w:rFonts w:ascii="Times New Roman" w:eastAsia="Times New Roman" w:hAnsi="Times New Roman" w:cs="Times New Roman"/>
          <w:sz w:val="28"/>
          <w:szCs w:val="28"/>
        </w:rPr>
        <w:t>описанном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случае пациент получал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пантопразол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бисопролол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могло стать дополнительным фактором риска развития у него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Механизм возможного взаимодействия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пантопразола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предположен на основе способности </w:t>
      </w:r>
      <w:proofErr w:type="spellStart"/>
      <w:r w:rsidR="00BC7D98">
        <w:rPr>
          <w:rFonts w:ascii="Times New Roman" w:eastAsia="Times New Roman" w:hAnsi="Times New Roman" w:cs="Times New Roman"/>
          <w:sz w:val="28"/>
          <w:szCs w:val="28"/>
        </w:rPr>
        <w:t>пантопразола</w:t>
      </w:r>
      <w:proofErr w:type="spellEnd"/>
      <w:r w:rsidR="00BC7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C7D98">
        <w:rPr>
          <w:rFonts w:ascii="Times New Roman" w:eastAsia="Times New Roman" w:hAnsi="Times New Roman" w:cs="Times New Roman"/>
          <w:sz w:val="28"/>
          <w:szCs w:val="28"/>
        </w:rPr>
        <w:t>ингибировать</w:t>
      </w:r>
      <w:proofErr w:type="gramEnd"/>
      <w:r w:rsidR="00BC7D98">
        <w:rPr>
          <w:rFonts w:ascii="Times New Roman" w:eastAsia="Times New Roman" w:hAnsi="Times New Roman" w:cs="Times New Roman"/>
          <w:sz w:val="28"/>
          <w:szCs w:val="28"/>
        </w:rPr>
        <w:t xml:space="preserve"> белки</w:t>
      </w:r>
      <w:r w:rsidR="00BC7D98" w:rsidRPr="00BC7D9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переносчики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органических анионов, что может приводить к повышению концентраци</w:t>
      </w:r>
      <w:r w:rsidR="00D430B1" w:rsidRPr="008A04E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D430B1"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крови </w:t>
      </w:r>
      <w:r w:rsidR="008A6FA3">
        <w:rPr>
          <w:rFonts w:ascii="Times New Roman" w:eastAsia="Times New Roman" w:hAnsi="Times New Roman" w:cs="Times New Roman"/>
          <w:sz w:val="28"/>
          <w:szCs w:val="28"/>
        </w:rPr>
        <w:t>[18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]. Механизм возможного взаимодействия с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бисопрололом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определить сложнее, поскольку соответствующих исследований не проводилось, однако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бисопролол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субстратом </w:t>
      </w:r>
      <w:r w:rsidR="00D430B1">
        <w:rPr>
          <w:rFonts w:ascii="Times New Roman" w:eastAsia="Times New Roman" w:hAnsi="Times New Roman" w:cs="Times New Roman"/>
          <w:sz w:val="28"/>
          <w:szCs w:val="28"/>
        </w:rPr>
        <w:t xml:space="preserve">ферментов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CYP3A4/5, которые участвуют, хоть и в небольшой степени, в метаболизме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D430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14:paraId="334C1B72" w14:textId="1D18283E" w:rsidR="00130B66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лекарственных препаратов, </w:t>
      </w:r>
      <w:r w:rsidR="00BC7D98">
        <w:rPr>
          <w:rFonts w:ascii="Times New Roman" w:eastAsia="Times New Roman" w:hAnsi="Times New Roman" w:cs="Times New Roman"/>
          <w:sz w:val="28"/>
          <w:szCs w:val="28"/>
        </w:rPr>
        <w:t xml:space="preserve">назначаемых одновременно с </w:t>
      </w:r>
      <w:proofErr w:type="spellStart"/>
      <w:r w:rsidR="00BC7D98">
        <w:rPr>
          <w:rFonts w:ascii="Times New Roman" w:eastAsia="Times New Roman" w:hAnsi="Times New Roman" w:cs="Times New Roman"/>
          <w:sz w:val="28"/>
          <w:szCs w:val="28"/>
        </w:rPr>
        <w:t>розувастатином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большое внимание привлекает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Так, анализ базы данных нежелательных реакций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Всемирной организации здравоохранения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Vigi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>показал, что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E0AF4"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 одновременно со </w:t>
      </w:r>
      <w:proofErr w:type="spellStart"/>
      <w:r w:rsidR="001E0AF4"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фактором, повышающим риск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Наиболее выраженным этот риск был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(отношение шансов 1,9).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иск возрастает при применении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высоких дозах, а также в случае, если возраст пациента </w:t>
      </w:r>
      <w:r w:rsidR="00265C0E">
        <w:rPr>
          <w:rFonts w:ascii="Times New Roman" w:eastAsia="Times New Roman" w:hAnsi="Times New Roman" w:cs="Times New Roman"/>
          <w:sz w:val="28"/>
          <w:szCs w:val="28"/>
        </w:rPr>
        <w:sym w:font="Symbol" w:char="F03E"/>
      </w:r>
      <w:r>
        <w:rPr>
          <w:rFonts w:ascii="Times New Roman" w:eastAsia="Times New Roman" w:hAnsi="Times New Roman" w:cs="Times New Roman"/>
          <w:sz w:val="28"/>
          <w:szCs w:val="28"/>
        </w:rPr>
        <w:t>75 лет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исследовани</w:t>
      </w:r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>R. </w:t>
      </w:r>
      <w:proofErr w:type="spellStart"/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>Patel</w:t>
      </w:r>
      <w:proofErr w:type="spellEnd"/>
      <w:r w:rsidR="001E0AF4" w:rsidRPr="008A04EC">
        <w:rPr>
          <w:rFonts w:ascii="Times New Roman" w:eastAsia="Times New Roman" w:hAnsi="Times New Roman" w:cs="Times New Roman"/>
          <w:sz w:val="28"/>
          <w:szCs w:val="28"/>
        </w:rPr>
        <w:t xml:space="preserve"> и соавт. (2024) с участием </w:t>
      </w:r>
      <w:r>
        <w:rPr>
          <w:rFonts w:ascii="Times New Roman" w:eastAsia="Times New Roman" w:hAnsi="Times New Roman" w:cs="Times New Roman"/>
          <w:sz w:val="28"/>
          <w:szCs w:val="28"/>
        </w:rPr>
        <w:t>более 900 пациентов, получа</w:t>
      </w:r>
      <w:r w:rsidR="005B0160">
        <w:rPr>
          <w:rFonts w:ascii="Times New Roman" w:eastAsia="Times New Roman" w:hAnsi="Times New Roman" w:cs="Times New Roman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перенесенного ОКС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течение года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наблюдали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случая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с летальным исходом.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трех из них пациенты 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>принимали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дозе 40 мг, в одном</w:t>
      </w:r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аторвастатин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дозе 80 мг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[2</w:t>
      </w:r>
      <w:r w:rsidR="008A6FA3" w:rsidRP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1E0A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753D1D" w14:textId="57121513" w:rsidR="003357FE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относительно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недолгим </w:t>
      </w:r>
      <w:r w:rsidR="003618C0" w:rsidRPr="008A04EC">
        <w:rPr>
          <w:rFonts w:ascii="Times New Roman" w:eastAsia="Times New Roman" w:hAnsi="Times New Roman" w:cs="Times New Roman"/>
          <w:sz w:val="28"/>
          <w:szCs w:val="28"/>
        </w:rPr>
        <w:t>периодом обращения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фармацевтическом рынке 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 xml:space="preserve">его лекарственные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изучены недостаточно. Изначально предполагалось, что причиной взаимодействия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взаимодействие в системе изофермента CYP3A4. Однако известно, что 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ни статины, будучи субстратами, не являются мощными ингибиторами CYP3A4, что делает такой механизм маловероятной причиной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BD7EB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несмотря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del w:id="24" w:author="Ира" w:date="2025-08-29T06:17:00Z">
        <w:r w:rsidDel="00B535ED">
          <w:rPr>
            <w:rFonts w:ascii="Times New Roman" w:eastAsia="Times New Roman" w:hAnsi="Times New Roman" w:cs="Times New Roman"/>
            <w:sz w:val="28"/>
            <w:szCs w:val="28"/>
          </w:rPr>
          <w:delText>,</w:delText>
        </w:r>
      </w:del>
      <w:r>
        <w:rPr>
          <w:rFonts w:ascii="Times New Roman" w:eastAsia="Times New Roman" w:hAnsi="Times New Roman" w:cs="Times New Roman"/>
          <w:sz w:val="28"/>
          <w:szCs w:val="28"/>
        </w:rPr>
        <w:t xml:space="preserve"> что в эксперименте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вызывал увеличение концентраций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50%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аторвастатина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30%, не изменяя период полувыведения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C5B0EB" w14:textId="40A42944" w:rsidR="00130B66" w:rsidRPr="008A04EC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CYP3A4 не является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 xml:space="preserve"> ключевым ферментом метаболизма, поэтому поиск возможных причин был продолжен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618C0" w:rsidRPr="003618C0">
        <w:rPr>
          <w:rFonts w:ascii="Times New Roman" w:eastAsia="Times New Roman" w:hAnsi="Times New Roman" w:cs="Times New Roman"/>
          <w:sz w:val="28"/>
          <w:szCs w:val="28"/>
        </w:rPr>
        <w:t>M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 w:rsidR="003618C0" w:rsidRPr="003618C0">
        <w:rPr>
          <w:rFonts w:ascii="Times New Roman" w:eastAsia="Times New Roman" w:hAnsi="Times New Roman" w:cs="Times New Roman"/>
          <w:sz w:val="28"/>
          <w:szCs w:val="28"/>
        </w:rPr>
        <w:t>Lehtisalo</w:t>
      </w:r>
      <w:proofErr w:type="spellEnd"/>
      <w:r w:rsidR="003618C0" w:rsidRPr="00361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соавт</w:t>
      </w:r>
      <w:r w:rsidR="003618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>(</w:t>
      </w:r>
      <w:r w:rsidR="005B0160"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обоз</w:t>
      </w:r>
      <w:r w:rsidR="005B0160">
        <w:rPr>
          <w:rFonts w:ascii="Times New Roman" w:eastAsia="Times New Roman" w:hAnsi="Times New Roman" w:cs="Times New Roman"/>
          <w:sz w:val="28"/>
          <w:szCs w:val="28"/>
        </w:rPr>
        <w:t>начили более вероятный механизм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[23</w:t>
      </w:r>
      <w:r w:rsidR="00EC6548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5B016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>По данным, полученным в и</w:t>
      </w:r>
      <w:r>
        <w:rPr>
          <w:rFonts w:ascii="Times New Roman" w:eastAsia="Times New Roman" w:hAnsi="Times New Roman" w:cs="Times New Roman"/>
          <w:sz w:val="28"/>
          <w:szCs w:val="28"/>
        </w:rPr>
        <w:t>сследования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0160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5B016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0160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783A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3A2F"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ингибирует </w:t>
      </w:r>
      <w:r w:rsidR="008A04EC" w:rsidRPr="008A04EC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="00EC6548" w:rsidRPr="008A04EC">
        <w:rPr>
          <w:rFonts w:ascii="Times New Roman" w:eastAsia="Times New Roman" w:hAnsi="Times New Roman" w:cs="Times New Roman"/>
          <w:sz w:val="28"/>
          <w:szCs w:val="28"/>
        </w:rPr>
        <w:t xml:space="preserve"> белк</w:t>
      </w:r>
      <w:r w:rsidR="00BD7EB8">
        <w:rPr>
          <w:rFonts w:ascii="Times New Roman" w:eastAsia="Times New Roman" w:hAnsi="Times New Roman" w:cs="Times New Roman"/>
          <w:sz w:val="28"/>
          <w:szCs w:val="28"/>
        </w:rPr>
        <w:t>ов-</w:t>
      </w:r>
      <w:r w:rsidR="00C431AF" w:rsidRPr="008A04EC">
        <w:rPr>
          <w:rFonts w:ascii="Times New Roman" w:eastAsia="Times New Roman" w:hAnsi="Times New Roman" w:cs="Times New Roman"/>
          <w:sz w:val="28"/>
          <w:szCs w:val="28"/>
        </w:rPr>
        <w:t>переносчиков</w:t>
      </w:r>
      <w:r w:rsidR="00EC6548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BCRP</w:t>
      </w:r>
      <w:r w:rsidR="003A36CB" w:rsidRPr="008A04EC">
        <w:rPr>
          <w:rFonts w:ascii="Times New Roman" w:eastAsia="Times New Roman" w:hAnsi="Times New Roman" w:cs="Times New Roman"/>
          <w:sz w:val="28"/>
          <w:szCs w:val="28"/>
        </w:rPr>
        <w:t xml:space="preserve"> (белок резистентности рака молочной железы)</w:t>
      </w:r>
      <w:r w:rsidR="00EC6548" w:rsidRPr="008A04E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OATP</w:t>
      </w:r>
      <w:r w:rsidR="003A36CB" w:rsidRPr="008A04EC">
        <w:rPr>
          <w:rFonts w:ascii="Times New Roman" w:eastAsia="Times New Roman" w:hAnsi="Times New Roman" w:cs="Times New Roman"/>
          <w:sz w:val="28"/>
          <w:szCs w:val="28"/>
        </w:rPr>
        <w:t xml:space="preserve"> (транспортер органических анионов)</w:t>
      </w:r>
      <w:r w:rsidR="00EC6548" w:rsidRPr="008A04EC">
        <w:rPr>
          <w:rFonts w:ascii="Times New Roman" w:eastAsia="Times New Roman" w:hAnsi="Times New Roman" w:cs="Times New Roman"/>
          <w:sz w:val="28"/>
          <w:szCs w:val="28"/>
        </w:rPr>
        <w:t xml:space="preserve"> 1B1, 1B3 и 2B1, субстрато</w:t>
      </w:r>
      <w:r w:rsidR="00EC6548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EC6548" w:rsidRPr="00783A2F">
        <w:rPr>
          <w:rFonts w:ascii="Times New Roman" w:eastAsia="Times New Roman" w:hAnsi="Times New Roman" w:cs="Times New Roman"/>
          <w:sz w:val="28"/>
          <w:szCs w:val="28"/>
        </w:rPr>
        <w:t xml:space="preserve">которых является </w:t>
      </w:r>
      <w:proofErr w:type="spellStart"/>
      <w:r w:rsidR="00EC6548" w:rsidRPr="00783A2F">
        <w:rPr>
          <w:rFonts w:ascii="Times New Roman" w:eastAsia="Times New Roman" w:hAnsi="Times New Roman" w:cs="Times New Roman"/>
          <w:sz w:val="28"/>
          <w:szCs w:val="28"/>
        </w:rPr>
        <w:t>розувастатин</w:t>
      </w:r>
      <w:proofErr w:type="spellEnd"/>
      <w:r w:rsidRPr="00783A2F">
        <w:rPr>
          <w:rFonts w:ascii="Times New Roman" w:eastAsia="Times New Roman" w:hAnsi="Times New Roman" w:cs="Times New Roman"/>
          <w:sz w:val="28"/>
          <w:szCs w:val="28"/>
        </w:rPr>
        <w:t xml:space="preserve">. В результате подавления активности BCRP </w:t>
      </w:r>
      <w:r w:rsidR="00EC6548" w:rsidRPr="00783A2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C6548" w:rsidRPr="00783A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кишечнике </w:t>
      </w:r>
      <w:r w:rsidRPr="00783A2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 </w:t>
      </w:r>
      <w:proofErr w:type="spellStart"/>
      <w:r w:rsidRPr="00783A2F">
        <w:rPr>
          <w:rFonts w:ascii="Times New Roman" w:eastAsia="Times New Roman" w:hAnsi="Times New Roman" w:cs="Times New Roman"/>
          <w:sz w:val="28"/>
          <w:szCs w:val="28"/>
        </w:rPr>
        <w:t>биодоступность</w:t>
      </w:r>
      <w:proofErr w:type="spellEnd"/>
      <w:r w:rsidRPr="00783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3A2F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F34B30" w:rsidRPr="00783A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3A2F">
        <w:rPr>
          <w:rFonts w:ascii="Times New Roman" w:eastAsia="Times New Roman" w:hAnsi="Times New Roman" w:cs="Times New Roman"/>
          <w:sz w:val="28"/>
          <w:szCs w:val="28"/>
        </w:rPr>
        <w:t xml:space="preserve"> и его концентраци</w:t>
      </w:r>
      <w:r w:rsidR="00F34B30" w:rsidRPr="00783A2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83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в плазме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крови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т более чем </w:t>
      </w:r>
      <w:r w:rsidR="00783A2F">
        <w:rPr>
          <w:rFonts w:ascii="Times New Roman" w:eastAsia="Times New Roman" w:hAnsi="Times New Roman" w:cs="Times New Roman"/>
          <w:sz w:val="28"/>
          <w:szCs w:val="28"/>
        </w:rPr>
        <w:t>в 2 раза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. Это предположение подтвер</w:t>
      </w:r>
      <w:r w:rsidR="003D3E0E" w:rsidRPr="008A04EC">
        <w:rPr>
          <w:rFonts w:ascii="Times New Roman" w:eastAsia="Times New Roman" w:hAnsi="Times New Roman" w:cs="Times New Roman"/>
          <w:sz w:val="28"/>
          <w:szCs w:val="28"/>
        </w:rPr>
        <w:t>ждено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исследованиях </w:t>
      </w:r>
      <w:r w:rsidR="00421A11" w:rsidRPr="008A04EC">
        <w:rPr>
          <w:rFonts w:ascii="Times New Roman" w:eastAsia="Times New Roman" w:hAnsi="Times New Roman" w:cs="Times New Roman"/>
          <w:sz w:val="28"/>
          <w:szCs w:val="28"/>
        </w:rPr>
        <w:t xml:space="preserve">с участием </w:t>
      </w:r>
      <w:r w:rsidR="00EC6548" w:rsidRPr="008A04EC">
        <w:rPr>
          <w:rFonts w:ascii="Times New Roman" w:eastAsia="Times New Roman" w:hAnsi="Times New Roman" w:cs="Times New Roman"/>
          <w:sz w:val="28"/>
          <w:szCs w:val="28"/>
        </w:rPr>
        <w:t>здоровых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добровольцев</w:t>
      </w:r>
      <w:r w:rsidR="00421A11" w:rsidRPr="008A04E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при одновременном применении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вызывал увеличение площади под фармакокинетической кривой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«концентрация–время»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и его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пиковой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концентраци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>и в плазме крови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2,6 раза,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а также удлинял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период полувыведения 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>более чем в 2 раза</w:t>
      </w:r>
      <w:r w:rsidR="005B0160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sz w:val="28"/>
          <w:szCs w:val="28"/>
        </w:rPr>
        <w:t>[24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]. Повышение концентраци</w:t>
      </w:r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F34B30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9E7" w:rsidRPr="008A04EC">
        <w:rPr>
          <w:rFonts w:ascii="Times New Roman" w:eastAsia="Times New Roman" w:hAnsi="Times New Roman" w:cs="Times New Roman"/>
          <w:sz w:val="28"/>
          <w:szCs w:val="28"/>
        </w:rPr>
        <w:t>в крови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у пациентов</w:t>
      </w:r>
      <w:r w:rsidR="00BF79E7" w:rsidRPr="008A04EC">
        <w:rPr>
          <w:rFonts w:ascii="Times New Roman" w:eastAsia="Times New Roman" w:hAnsi="Times New Roman" w:cs="Times New Roman"/>
          <w:sz w:val="28"/>
          <w:szCs w:val="28"/>
        </w:rPr>
        <w:t xml:space="preserve"> при применении в составе двойной </w:t>
      </w:r>
      <w:proofErr w:type="spellStart"/>
      <w:r w:rsidR="00BF79E7" w:rsidRPr="008A04EC">
        <w:rPr>
          <w:rFonts w:ascii="Times New Roman" w:eastAsia="Times New Roman" w:hAnsi="Times New Roman" w:cs="Times New Roman"/>
          <w:sz w:val="28"/>
          <w:szCs w:val="28"/>
        </w:rPr>
        <w:t>дезагрегантной</w:t>
      </w:r>
      <w:proofErr w:type="spellEnd"/>
      <w:r w:rsidR="00BF79E7" w:rsidRPr="008A04EC">
        <w:rPr>
          <w:rFonts w:ascii="Times New Roman" w:eastAsia="Times New Roman" w:hAnsi="Times New Roman" w:cs="Times New Roman"/>
          <w:sz w:val="28"/>
          <w:szCs w:val="28"/>
        </w:rPr>
        <w:t xml:space="preserve"> терапии </w:t>
      </w:r>
      <w:r w:rsidR="008A6FA3">
        <w:rPr>
          <w:rFonts w:ascii="Times New Roman" w:eastAsia="Times New Roman" w:hAnsi="Times New Roman" w:cs="Times New Roman"/>
          <w:sz w:val="28"/>
          <w:szCs w:val="28"/>
        </w:rPr>
        <w:t>описано Т. </w:t>
      </w:r>
      <w:proofErr w:type="spellStart"/>
      <w:r w:rsidR="008A6FA3">
        <w:rPr>
          <w:rFonts w:ascii="Times New Roman" w:eastAsia="Times New Roman" w:hAnsi="Times New Roman" w:cs="Times New Roman"/>
          <w:sz w:val="28"/>
          <w:szCs w:val="28"/>
        </w:rPr>
        <w:t>Dermota</w:t>
      </w:r>
      <w:proofErr w:type="spellEnd"/>
      <w:r w:rsidR="008A6FA3">
        <w:rPr>
          <w:rFonts w:ascii="Times New Roman" w:eastAsia="Times New Roman" w:hAnsi="Times New Roman" w:cs="Times New Roman"/>
          <w:sz w:val="28"/>
          <w:szCs w:val="28"/>
        </w:rPr>
        <w:t xml:space="preserve"> и соавт. [25</w:t>
      </w:r>
      <w:r w:rsidR="008611CD" w:rsidRPr="008A04EC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В исследование включены 93 пациента, перенесши</w:t>
      </w:r>
      <w:ins w:id="25" w:author="Ира" w:date="2025-08-29T06:23:00Z">
        <w:r w:rsidR="003444E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</w:t>
        </w:r>
      </w:ins>
      <w:del w:id="26" w:author="Ира" w:date="2025-08-29T06:23:00Z">
        <w:r w:rsidR="00BF79E7" w:rsidRPr="008A04EC" w:rsidDel="003444E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delText>х</w:delText>
        </w:r>
      </w:del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инфаркт миокарда и </w:t>
      </w:r>
      <w:proofErr w:type="gramStart"/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получавши</w:t>
      </w:r>
      <w:proofErr w:type="gramEnd"/>
      <w:del w:id="27" w:author="Ира" w:date="2025-08-29T06:23:00Z">
        <w:r w:rsidR="00BF79E7" w:rsidRPr="008A04EC" w:rsidDel="003444E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delText>х</w:delText>
        </w:r>
      </w:del>
      <w:ins w:id="28" w:author="Ира" w:date="2025-08-29T06:23:00Z">
        <w:r w:rsidR="003444E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</w:t>
        </w:r>
      </w:ins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розувастатин</w:t>
      </w:r>
      <w:proofErr w:type="spellEnd"/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высокой дозе 40 мг/сут и антагонист рецепторов P2Y12 (</w:t>
      </w:r>
      <w:proofErr w:type="spellStart"/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тикагр</w:t>
      </w:r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елор</w:t>
      </w:r>
      <w:proofErr w:type="spellEnd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прасугрел</w:t>
      </w:r>
      <w:proofErr w:type="spellEnd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клопидогрел</w:t>
      </w:r>
      <w:proofErr w:type="spellEnd"/>
      <w:r w:rsidR="00BF79E7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Концентрация </w:t>
      </w:r>
      <w:proofErr w:type="spellStart"/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розувастатина</w:t>
      </w:r>
      <w:proofErr w:type="spellEnd"/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плазме была вдвое выше у пациентов, получавших терапию </w:t>
      </w:r>
      <w:proofErr w:type="spellStart"/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тикагрелором</w:t>
      </w:r>
      <w:proofErr w:type="spellEnd"/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чем у пациентов, получавших </w:t>
      </w:r>
      <w:proofErr w:type="spellStart"/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>прасу</w:t>
      </w:r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грел</w:t>
      </w:r>
      <w:proofErr w:type="spellEnd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клопидогрел</w:t>
      </w:r>
      <w:proofErr w:type="spellEnd"/>
      <w:r w:rsidR="00BD7EB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8611CD" w:rsidRPr="008A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различия были статистически значимыми.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Терапия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тикагрелором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была независимым фактором, предрасполагающим к повышению концентраций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этой когорте пациентов</w:t>
      </w:r>
      <w:r w:rsidR="003D3E0E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sz w:val="28"/>
          <w:szCs w:val="28"/>
        </w:rPr>
        <w:t>[26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]</w:t>
      </w:r>
      <w:r w:rsidR="008611CD" w:rsidRPr="008A04E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20EC4F" w14:textId="5EA378D5" w:rsidR="00130B66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В условиях реальной клинической практики к этому механизму могут добавляться и другие факторы. Например, в ключевом </w:t>
      </w:r>
      <w:r w:rsidR="005D1418" w:rsidRPr="008A04EC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международном </w:t>
      </w:r>
      <w:proofErr w:type="spellStart"/>
      <w:r w:rsidR="005D1418" w:rsidRPr="008A04EC">
        <w:rPr>
          <w:rFonts w:ascii="Times New Roman" w:eastAsia="Times New Roman" w:hAnsi="Times New Roman" w:cs="Times New Roman"/>
          <w:sz w:val="28"/>
          <w:szCs w:val="28"/>
        </w:rPr>
        <w:t>рандомизированном</w:t>
      </w:r>
      <w:proofErr w:type="spellEnd"/>
      <w:r w:rsidR="005D1418" w:rsidRPr="008A04EC">
        <w:rPr>
          <w:rFonts w:ascii="Times New Roman" w:eastAsia="Times New Roman" w:hAnsi="Times New Roman" w:cs="Times New Roman"/>
          <w:sz w:val="28"/>
          <w:szCs w:val="28"/>
        </w:rPr>
        <w:t xml:space="preserve"> двойном слепом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исследовании эффективности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PLATO было </w:t>
      </w:r>
      <w:r w:rsidR="005D1418" w:rsidRPr="008A04EC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, что с терапией </w:t>
      </w:r>
      <w:proofErr w:type="spellStart"/>
      <w:r w:rsidRPr="008A04EC">
        <w:rPr>
          <w:rFonts w:ascii="Times New Roman" w:eastAsia="Times New Roman" w:hAnsi="Times New Roman" w:cs="Times New Roman"/>
          <w:sz w:val="28"/>
          <w:szCs w:val="28"/>
        </w:rPr>
        <w:t>тикагрелором</w:t>
      </w:r>
      <w:proofErr w:type="spellEnd"/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ассоциировано ухудшение функции почек</w:t>
      </w:r>
      <w:r w:rsidR="00AE7DB9"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DB9" w:rsidRPr="00B272C5">
        <w:rPr>
          <w:rFonts w:ascii="Times New Roman" w:eastAsia="Times New Roman" w:hAnsi="Times New Roman" w:cs="Times New Roman"/>
          <w:sz w:val="28"/>
          <w:szCs w:val="28"/>
        </w:rPr>
        <w:t>[</w:t>
      </w:r>
      <w:r w:rsidR="008A6FA3" w:rsidRPr="00573618">
        <w:rPr>
          <w:rFonts w:ascii="Times New Roman" w:eastAsia="Times New Roman" w:hAnsi="Times New Roman" w:cs="Times New Roman"/>
          <w:sz w:val="28"/>
          <w:szCs w:val="28"/>
        </w:rPr>
        <w:t>27</w:t>
      </w:r>
      <w:r w:rsidR="00AE7DB9" w:rsidRPr="00573618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5736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30F5" w:rsidRPr="008A04E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B272C5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Pr="00B272C5">
        <w:rPr>
          <w:rFonts w:ascii="Times New Roman" w:eastAsia="Times New Roman" w:hAnsi="Times New Roman" w:cs="Times New Roman"/>
          <w:sz w:val="28"/>
          <w:szCs w:val="28"/>
        </w:rPr>
        <w:t xml:space="preserve"> почечная элиминация является значимой, </w:t>
      </w:r>
      <w:r w:rsidR="00F330F5">
        <w:rPr>
          <w:rFonts w:ascii="Times New Roman" w:eastAsia="Times New Roman" w:hAnsi="Times New Roman" w:cs="Times New Roman"/>
          <w:sz w:val="28"/>
          <w:szCs w:val="28"/>
        </w:rPr>
        <w:t xml:space="preserve">и именно почечную дисфункцию на фоне </w:t>
      </w:r>
      <w:proofErr w:type="spellStart"/>
      <w:r w:rsidR="00F330F5"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 w:rsidR="00F330F5">
        <w:rPr>
          <w:rFonts w:ascii="Times New Roman" w:eastAsia="Times New Roman" w:hAnsi="Times New Roman" w:cs="Times New Roman"/>
          <w:sz w:val="28"/>
          <w:szCs w:val="28"/>
        </w:rPr>
        <w:t xml:space="preserve"> как фактор, предрасполагающий к развитию </w:t>
      </w:r>
      <w:proofErr w:type="spellStart"/>
      <w:r w:rsidR="00F330F5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F330F5">
        <w:rPr>
          <w:rFonts w:ascii="Times New Roman" w:eastAsia="Times New Roman" w:hAnsi="Times New Roman" w:cs="Times New Roman"/>
          <w:sz w:val="28"/>
          <w:szCs w:val="28"/>
        </w:rPr>
        <w:t xml:space="preserve"> на фоне терапии </w:t>
      </w:r>
      <w:proofErr w:type="spellStart"/>
      <w:r w:rsidR="00F330F5">
        <w:rPr>
          <w:rFonts w:ascii="Times New Roman" w:eastAsia="Times New Roman" w:hAnsi="Times New Roman" w:cs="Times New Roman"/>
          <w:sz w:val="28"/>
          <w:szCs w:val="28"/>
        </w:rPr>
        <w:t>розувастатином</w:t>
      </w:r>
      <w:proofErr w:type="spellEnd"/>
      <w:r w:rsidR="00F330F5">
        <w:rPr>
          <w:rFonts w:ascii="Times New Roman" w:eastAsia="Times New Roman" w:hAnsi="Times New Roman" w:cs="Times New Roman"/>
          <w:sz w:val="28"/>
          <w:szCs w:val="28"/>
        </w:rPr>
        <w:t>,</w:t>
      </w:r>
      <w:r w:rsidR="00F330F5" w:rsidRPr="00B272C5">
        <w:rPr>
          <w:rFonts w:ascii="Times New Roman" w:eastAsia="Times New Roman" w:hAnsi="Times New Roman" w:cs="Times New Roman"/>
          <w:sz w:val="28"/>
          <w:szCs w:val="28"/>
        </w:rPr>
        <w:t xml:space="preserve"> об</w:t>
      </w:r>
      <w:r w:rsidR="00F330F5">
        <w:rPr>
          <w:rFonts w:ascii="Times New Roman" w:eastAsia="Times New Roman" w:hAnsi="Times New Roman" w:cs="Times New Roman"/>
          <w:sz w:val="28"/>
          <w:szCs w:val="28"/>
        </w:rPr>
        <w:t xml:space="preserve">означили </w:t>
      </w:r>
      <w:r w:rsidR="00F330F5" w:rsidRPr="00B272C5">
        <w:rPr>
          <w:rFonts w:ascii="Times New Roman" w:eastAsia="Times New Roman" w:hAnsi="Times New Roman" w:cs="Times New Roman"/>
          <w:sz w:val="28"/>
          <w:szCs w:val="28"/>
        </w:rPr>
        <w:t xml:space="preserve">авторы </w:t>
      </w:r>
      <w:r w:rsidRPr="00B272C5">
        <w:rPr>
          <w:rFonts w:ascii="Times New Roman" w:eastAsia="Times New Roman" w:hAnsi="Times New Roman" w:cs="Times New Roman"/>
          <w:sz w:val="28"/>
          <w:szCs w:val="28"/>
        </w:rPr>
        <w:t xml:space="preserve">в двух описаниях клинических случаев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A6FA3" w:rsidRP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164A60" w14:textId="1885D859" w:rsidR="00130B66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последнее время появ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>илось несколько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публикаций, посвященных описанию клинических случаев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пациентов, </w:t>
      </w:r>
      <w:r w:rsidR="00530867">
        <w:rPr>
          <w:rFonts w:ascii="Times New Roman" w:eastAsia="Times New Roman" w:hAnsi="Times New Roman" w:cs="Times New Roman"/>
          <w:sz w:val="28"/>
          <w:szCs w:val="28"/>
        </w:rPr>
        <w:t>принимавших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08F">
        <w:rPr>
          <w:rFonts w:ascii="Times New Roman" w:eastAsia="Times New Roman" w:hAnsi="Times New Roman" w:cs="Times New Roman"/>
          <w:color w:val="000000"/>
          <w:sz w:val="28"/>
          <w:szCs w:val="28"/>
        </w:rPr>
        <w:t>в сочетании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</w:t>
      </w:r>
      <w:r w:rsidR="00A6508F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 w:rsidR="00F33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FA3">
        <w:rPr>
          <w:rFonts w:ascii="Times New Roman" w:eastAsia="Times New Roman" w:hAnsi="Times New Roman" w:cs="Times New Roman"/>
          <w:color w:val="000000"/>
          <w:sz w:val="28"/>
          <w:szCs w:val="28"/>
        </w:rPr>
        <w:t>[28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а также с </w:t>
      </w:r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препаратами, как колхицин</w:t>
      </w:r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ситаглиптин</w:t>
      </w:r>
      <w:proofErr w:type="spellEnd"/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циклоспорин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лефлуномид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метилпреднизолон</w:t>
      </w:r>
      <w:proofErr w:type="spellEnd"/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рибоциклиб</w:t>
      </w:r>
      <w:proofErr w:type="spellEnd"/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даптомицин</w:t>
      </w:r>
      <w:proofErr w:type="spellEnd"/>
      <w:r w:rsidR="00F33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В связи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proofErr w:type="gramEnd"/>
      <w:del w:id="29" w:author="Ира" w:date="2025-08-29T06:25:00Z">
        <w:r w:rsidDel="003444E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delText>,</w:delText>
        </w:r>
      </w:del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пациент</w:t>
      </w:r>
      <w:r w:rsidR="0053086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ОКС </w:t>
      </w:r>
      <w:r w:rsidR="0053086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статины в высоких дозах, </w:t>
      </w:r>
      <w:r w:rsidR="00846E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в большинстве случаев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множественную сопутствующую терапию</w:t>
      </w:r>
      <w:r w:rsidR="0053086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целесообразно проявлять 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максимальную </w:t>
      </w:r>
      <w:r w:rsidR="00530867" w:rsidRPr="008A04E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сторож</w:t>
      </w:r>
      <w:r w:rsidR="00530867" w:rsidRPr="008A04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30867" w:rsidRPr="008A04E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ость в </w:t>
      </w:r>
      <w:r w:rsidR="00530867" w:rsidRPr="008A04EC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</w:t>
      </w:r>
      <w:r w:rsidR="00530867">
        <w:rPr>
          <w:rFonts w:ascii="Times New Roman" w:eastAsia="Times New Roman" w:hAnsi="Times New Roman" w:cs="Times New Roman"/>
          <w:color w:val="000000"/>
          <w:sz w:val="28"/>
          <w:szCs w:val="28"/>
        </w:rPr>
        <w:t>х потенциально фатальных нежелательных реакций.</w:t>
      </w:r>
    </w:p>
    <w:p w14:paraId="071FBCA8" w14:textId="77777777" w:rsidR="003357FE" w:rsidRDefault="00846E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04EC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представленном клиническом случае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армакогенетическое</w:t>
      </w:r>
      <w:proofErr w:type="spellEnd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тестирование выявило у 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пациента еще один фактор риска развития </w:t>
      </w:r>
      <w:proofErr w:type="spellStart"/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 w:rsidR="00530867" w:rsidRPr="008A04EC">
        <w:rPr>
          <w:rFonts w:ascii="Times New Roman" w:eastAsia="Times New Roman" w:hAnsi="Times New Roman" w:cs="Times New Roman"/>
          <w:sz w:val="28"/>
          <w:szCs w:val="28"/>
        </w:rPr>
        <w:t>: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 генотип </w:t>
      </w:r>
      <w:r w:rsidR="00130081" w:rsidRPr="008A04EC">
        <w:rPr>
          <w:rFonts w:ascii="Times New Roman" w:eastAsia="Times New Roman" w:hAnsi="Times New Roman" w:cs="Times New Roman"/>
          <w:i/>
          <w:sz w:val="28"/>
          <w:szCs w:val="28"/>
        </w:rPr>
        <w:t>SLCO1B1</w:t>
      </w:r>
      <w:r w:rsidR="00130081" w:rsidRPr="008A04EC">
        <w:rPr>
          <w:rFonts w:ascii="Times New Roman" w:eastAsia="Times New Roman" w:hAnsi="Times New Roman" w:cs="Times New Roman"/>
          <w:sz w:val="28"/>
          <w:szCs w:val="28"/>
        </w:rPr>
        <w:t xml:space="preserve"> в го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мозиготном состоянии, </w:t>
      </w:r>
      <w:r w:rsidR="00130081" w:rsidRPr="008A04EC">
        <w:rPr>
          <w:rFonts w:ascii="Times New Roman" w:eastAsia="Times New Roman" w:hAnsi="Times New Roman" w:cs="Times New Roman"/>
          <w:sz w:val="28"/>
          <w:szCs w:val="28"/>
        </w:rPr>
        <w:t xml:space="preserve">ассоциированный со сниженной активностью </w:t>
      </w:r>
      <w:r w:rsidR="00C431AF" w:rsidRPr="008A04EC">
        <w:rPr>
          <w:rFonts w:ascii="Times New Roman" w:eastAsia="Times New Roman" w:hAnsi="Times New Roman" w:cs="Times New Roman"/>
          <w:sz w:val="28"/>
          <w:szCs w:val="28"/>
        </w:rPr>
        <w:t xml:space="preserve">кодируемого этим геном </w:t>
      </w:r>
      <w:r w:rsidR="00130081" w:rsidRPr="008A04EC">
        <w:rPr>
          <w:rFonts w:ascii="Times New Roman" w:eastAsia="Times New Roman" w:hAnsi="Times New Roman" w:cs="Times New Roman"/>
          <w:sz w:val="28"/>
          <w:szCs w:val="28"/>
        </w:rPr>
        <w:t>белк</w:t>
      </w:r>
      <w:r w:rsidR="00C431AF" w:rsidRPr="008A04E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0081" w:rsidRPr="008A04EC">
        <w:rPr>
          <w:rFonts w:ascii="Times New Roman" w:eastAsia="Times New Roman" w:hAnsi="Times New Roman" w:cs="Times New Roman"/>
          <w:sz w:val="28"/>
          <w:szCs w:val="28"/>
        </w:rPr>
        <w:t>-транспортер</w:t>
      </w:r>
      <w:r w:rsidR="00C431AF" w:rsidRPr="008A04EC">
        <w:rPr>
          <w:rFonts w:ascii="Times New Roman" w:eastAsia="Times New Roman" w:hAnsi="Times New Roman" w:cs="Times New Roman"/>
          <w:sz w:val="28"/>
          <w:szCs w:val="28"/>
        </w:rPr>
        <w:t>а ОАТР1В1</w:t>
      </w:r>
      <w:r w:rsidR="00CF4DE5" w:rsidRPr="008A04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ряде крупных исследований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[34–37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доказано, что сниженная активность этого переносчика способствует риску миопатии и </w:t>
      </w:r>
      <w:proofErr w:type="spellStart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рабдомиолиза</w:t>
      </w:r>
      <w:proofErr w:type="spellEnd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фоне терапии </w:t>
      </w:r>
      <w:proofErr w:type="spellStart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розувастатином</w:t>
      </w:r>
      <w:proofErr w:type="spellEnd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 связи с его концентрациями в плазме крови. Рекомендации 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Консорциума </w:t>
      </w:r>
      <w:r w:rsidR="00BD7EB8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практическому использованию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фармакогенетических</w:t>
      </w:r>
      <w:proofErr w:type="spellEnd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данных 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Pharmacogenetics</w:t>
      </w:r>
      <w:proofErr w:type="spellEnd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Implementation</w:t>
      </w:r>
      <w:proofErr w:type="spellEnd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Consortium</w:t>
      </w:r>
      <w:proofErr w:type="spellEnd"/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30081" w:rsidRP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>CPIC)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предостерега</w:t>
      </w:r>
      <w:r w:rsidR="00C431A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от назначения </w:t>
      </w:r>
      <w:proofErr w:type="spellStart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>розувастатина</w:t>
      </w:r>
      <w:proofErr w:type="spellEnd"/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дозах выше 20 мг</w:t>
      </w:r>
      <w:r w:rsidR="00C431AF">
        <w:rPr>
          <w:rFonts w:ascii="Times New Roman" w:eastAsia="Times New Roman" w:hAnsi="Times New Roman" w:cs="Times New Roman"/>
          <w:color w:val="000000"/>
          <w:sz w:val="28"/>
          <w:szCs w:val="28"/>
        </w:rPr>
        <w:t>/сут</w:t>
      </w:r>
      <w:r w:rsidR="00130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31AF" w:rsidRPr="008A04EC">
        <w:rPr>
          <w:rFonts w:ascii="Times New Roman" w:eastAsia="Times New Roman" w:hAnsi="Times New Roman" w:cs="Times New Roman"/>
          <w:sz w:val="28"/>
          <w:szCs w:val="28"/>
        </w:rPr>
        <w:t xml:space="preserve">пациентам с такими особенностями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[38</w:t>
      </w:r>
      <w:r w:rsidR="00CF4D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</w:t>
      </w:r>
      <w:r w:rsidR="008A04EC" w:rsidRPr="008A04EC">
        <w:rPr>
          <w:rFonts w:ascii="Times New Roman" w:eastAsia="Times New Roman" w:hAnsi="Times New Roman" w:cs="Times New Roman"/>
          <w:sz w:val="28"/>
          <w:szCs w:val="28"/>
        </w:rPr>
        <w:t xml:space="preserve">В данном случае наличие нормального генотипа, отвечающего за активность переносчика BCRP, оказалось неблагоприятным для пациента, поскольку позволило </w:t>
      </w:r>
      <w:proofErr w:type="spellStart"/>
      <w:r w:rsidR="008A04EC" w:rsidRPr="008A04EC">
        <w:rPr>
          <w:rFonts w:ascii="Times New Roman" w:eastAsia="Times New Roman" w:hAnsi="Times New Roman" w:cs="Times New Roman"/>
          <w:sz w:val="28"/>
          <w:szCs w:val="28"/>
        </w:rPr>
        <w:t>тикагрелору</w:t>
      </w:r>
      <w:proofErr w:type="spellEnd"/>
      <w:r w:rsidR="008A04EC" w:rsidRPr="008A04EC">
        <w:rPr>
          <w:rFonts w:ascii="Times New Roman" w:eastAsia="Times New Roman" w:hAnsi="Times New Roman" w:cs="Times New Roman"/>
          <w:sz w:val="28"/>
          <w:szCs w:val="28"/>
        </w:rPr>
        <w:t xml:space="preserve"> эффективно подавлять функцию</w:t>
      </w:r>
      <w:r w:rsidR="008A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60C" w:rsidRPr="008A04EC">
        <w:rPr>
          <w:rFonts w:ascii="Times New Roman" w:eastAsia="Times New Roman" w:hAnsi="Times New Roman" w:cs="Times New Roman"/>
          <w:sz w:val="28"/>
          <w:szCs w:val="28"/>
        </w:rPr>
        <w:t>переносчика</w:t>
      </w:r>
      <w:r w:rsidR="008A04EC" w:rsidRPr="008A04EC">
        <w:rPr>
          <w:rFonts w:ascii="Times New Roman" w:eastAsia="Times New Roman" w:hAnsi="Times New Roman" w:cs="Times New Roman"/>
          <w:sz w:val="28"/>
          <w:szCs w:val="28"/>
        </w:rPr>
        <w:t>, что, вероятно, привело к значительному ув</w:t>
      </w:r>
      <w:r w:rsidR="008A460C">
        <w:rPr>
          <w:rFonts w:ascii="Times New Roman" w:eastAsia="Times New Roman" w:hAnsi="Times New Roman" w:cs="Times New Roman"/>
          <w:sz w:val="28"/>
          <w:szCs w:val="28"/>
        </w:rPr>
        <w:t>еличению концентрации препарата</w:t>
      </w:r>
      <w:r w:rsidR="00CF4D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2FF6C8" w14:textId="20B627C0" w:rsidR="00130B66" w:rsidRPr="003519C7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для пациента определяющими исход факторами явились </w:t>
      </w:r>
      <w:r w:rsidRPr="00846ED0">
        <w:rPr>
          <w:rFonts w:ascii="Times New Roman" w:eastAsia="Times New Roman" w:hAnsi="Times New Roman" w:cs="Times New Roman"/>
          <w:sz w:val="28"/>
          <w:szCs w:val="28"/>
        </w:rPr>
        <w:t xml:space="preserve">комбинация </w:t>
      </w:r>
      <w:proofErr w:type="spellStart"/>
      <w:r w:rsidRPr="00846ED0">
        <w:rPr>
          <w:rFonts w:ascii="Times New Roman" w:eastAsia="Times New Roman" w:hAnsi="Times New Roman" w:cs="Times New Roman"/>
          <w:sz w:val="28"/>
          <w:szCs w:val="28"/>
        </w:rPr>
        <w:t>фармакогенетической</w:t>
      </w:r>
      <w:proofErr w:type="spellEnd"/>
      <w:r w:rsidRPr="00846ED0">
        <w:rPr>
          <w:rFonts w:ascii="Times New Roman" w:eastAsia="Times New Roman" w:hAnsi="Times New Roman" w:cs="Times New Roman"/>
          <w:sz w:val="28"/>
          <w:szCs w:val="28"/>
        </w:rPr>
        <w:t xml:space="preserve"> предрасположенности </w:t>
      </w:r>
      <w:r w:rsidR="008A460C" w:rsidRPr="00846ED0">
        <w:rPr>
          <w:rFonts w:ascii="Times New Roman" w:eastAsia="Times New Roman" w:hAnsi="Times New Roman" w:cs="Times New Roman"/>
          <w:sz w:val="28"/>
          <w:szCs w:val="28"/>
        </w:rPr>
        <w:t>к сниженной активно</w:t>
      </w:r>
      <w:r w:rsidR="00846ED0" w:rsidRPr="00846ED0">
        <w:rPr>
          <w:rFonts w:ascii="Times New Roman" w:eastAsia="Times New Roman" w:hAnsi="Times New Roman" w:cs="Times New Roman"/>
          <w:sz w:val="28"/>
          <w:szCs w:val="28"/>
        </w:rPr>
        <w:t xml:space="preserve">сти белка-транспортера ОАТР1В1 </w:t>
      </w:r>
      <w:r w:rsidRPr="00846ED0">
        <w:rPr>
          <w:rFonts w:ascii="Times New Roman" w:eastAsia="Times New Roman" w:hAnsi="Times New Roman" w:cs="Times New Roman"/>
          <w:sz w:val="28"/>
          <w:szCs w:val="28"/>
        </w:rPr>
        <w:t xml:space="preserve">и межлекарственного взаимодействия </w:t>
      </w:r>
      <w:proofErr w:type="spellStart"/>
      <w:r w:rsidR="008A460C" w:rsidRPr="00846ED0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8A460C" w:rsidRPr="00846ED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8A460C" w:rsidRPr="00846ED0">
        <w:rPr>
          <w:rFonts w:ascii="Times New Roman" w:eastAsia="Times New Roman" w:hAnsi="Times New Roman" w:cs="Times New Roman"/>
          <w:sz w:val="28"/>
          <w:szCs w:val="28"/>
        </w:rPr>
        <w:t>тикагрелором</w:t>
      </w:r>
      <w:proofErr w:type="spellEnd"/>
      <w:r w:rsidR="008A460C" w:rsidRPr="00846E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6ED0">
        <w:rPr>
          <w:rFonts w:ascii="Times New Roman" w:eastAsia="Times New Roman" w:hAnsi="Times New Roman" w:cs="Times New Roman"/>
          <w:sz w:val="28"/>
          <w:szCs w:val="28"/>
        </w:rPr>
        <w:t xml:space="preserve">на фоне дополнительного 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>влияния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8"/>
        </w:rPr>
        <w:t>сопутствующих факторов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>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60C">
        <w:rPr>
          <w:rFonts w:ascii="Times New Roman" w:eastAsia="Times New Roman" w:hAnsi="Times New Roman" w:cs="Times New Roman"/>
          <w:sz w:val="28"/>
          <w:szCs w:val="28"/>
        </w:rPr>
        <w:t xml:space="preserve">пожилой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возраст, 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одновременное с </w:t>
      </w:r>
      <w:proofErr w:type="spellStart"/>
      <w:r w:rsidR="00846ED0">
        <w:rPr>
          <w:rFonts w:ascii="Times New Roman" w:eastAsia="Times New Roman" w:hAnsi="Times New Roman" w:cs="Times New Roman"/>
          <w:sz w:val="28"/>
          <w:szCs w:val="28"/>
        </w:rPr>
        <w:t>розувастатином</w:t>
      </w:r>
      <w:proofErr w:type="spellEnd"/>
      <w:r w:rsidR="00846E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пантопразола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бисопролола</w:t>
      </w:r>
      <w:proofErr w:type="spellEnd"/>
      <w:r w:rsidR="00846ED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B6F2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</w:rPr>
        <w:t>также ассоциирован</w:t>
      </w:r>
      <w:r w:rsidR="00BB6F2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рабдомиолизом</w:t>
      </w:r>
      <w:proofErr w:type="spellEnd"/>
      <w:r w:rsidR="00846ED0">
        <w:rPr>
          <w:rFonts w:ascii="Times New Roman" w:eastAsia="Times New Roman" w:hAnsi="Times New Roman" w:cs="Times New Roman"/>
          <w:sz w:val="28"/>
          <w:szCs w:val="28"/>
        </w:rPr>
        <w:t>)</w:t>
      </w:r>
      <w:r w:rsidR="008A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[39</w:t>
      </w:r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 Нельзя также исключить ухудшение функции почек</w:t>
      </w:r>
      <w:r w:rsidR="006602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029B" w:rsidRPr="008A460C">
        <w:rPr>
          <w:rFonts w:ascii="Times New Roman" w:eastAsia="Times New Roman" w:hAnsi="Times New Roman" w:cs="Times New Roman"/>
          <w:sz w:val="28"/>
          <w:szCs w:val="28"/>
        </w:rPr>
        <w:t xml:space="preserve">на фоне приема </w:t>
      </w:r>
      <w:proofErr w:type="spellStart"/>
      <w:r w:rsidR="0066029B" w:rsidRPr="00D13FDF">
        <w:rPr>
          <w:rFonts w:ascii="Times New Roman" w:eastAsia="Times New Roman" w:hAnsi="Times New Roman" w:cs="Times New Roman"/>
          <w:sz w:val="28"/>
          <w:szCs w:val="28"/>
        </w:rPr>
        <w:t>тикагрелора</w:t>
      </w:r>
      <w:proofErr w:type="spellEnd"/>
      <w:r w:rsidRPr="00D13F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4CF0" w:rsidRPr="00D13FDF">
        <w:rPr>
          <w:rFonts w:ascii="Times New Roman" w:eastAsia="Times New Roman" w:hAnsi="Times New Roman" w:cs="Times New Roman"/>
          <w:sz w:val="28"/>
          <w:szCs w:val="28"/>
        </w:rPr>
        <w:t xml:space="preserve">однако подтвердить </w:t>
      </w:r>
      <w:r w:rsidR="00BD4CF0" w:rsidRPr="003519C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это не представлялось возможным, </w:t>
      </w:r>
      <w:r w:rsidR="00BD4CF0" w:rsidRPr="00AD03E5">
        <w:rPr>
          <w:rFonts w:ascii="Times New Roman" w:eastAsia="Times New Roman" w:hAnsi="Times New Roman" w:cs="Times New Roman"/>
          <w:color w:val="00B0F0"/>
          <w:sz w:val="28"/>
          <w:szCs w:val="28"/>
        </w:rPr>
        <w:t>поскольку контроль соответствующих лабораторных показателей не проводили</w:t>
      </w:r>
      <w:r w:rsidR="00BD4CF0" w:rsidRPr="003519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DC28C4" w14:textId="3E84D9E9" w:rsidR="003357FE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Следует обратить внимание на то, что прогресси</w:t>
      </w:r>
      <w:r w:rsidR="0037529A">
        <w:rPr>
          <w:rFonts w:ascii="Times New Roman" w:eastAsia="Times New Roman" w:hAnsi="Times New Roman" w:cs="Times New Roman"/>
          <w:sz w:val="28"/>
          <w:szCs w:val="28"/>
        </w:rPr>
        <w:t>рованию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состояния пациента</w:t>
      </w:r>
      <w:r w:rsidR="00495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6F3" w:rsidRPr="008A460C">
        <w:rPr>
          <w:rFonts w:ascii="Times New Roman" w:eastAsia="Times New Roman" w:hAnsi="Times New Roman" w:cs="Times New Roman"/>
          <w:sz w:val="28"/>
          <w:szCs w:val="28"/>
        </w:rPr>
        <w:t>в стационаре,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несмотря </w:t>
      </w:r>
      <w:r>
        <w:rPr>
          <w:rFonts w:ascii="Times New Roman" w:eastAsia="Times New Roman" w:hAnsi="Times New Roman" w:cs="Times New Roman"/>
          <w:sz w:val="28"/>
          <w:szCs w:val="28"/>
        </w:rPr>
        <w:t>на отмену вероятного причинного агента</w:t>
      </w:r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="0037529A" w:rsidRPr="008A460C"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 w:rsidR="004956F3" w:rsidRPr="008A460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могл</w:t>
      </w:r>
      <w:r w:rsidR="004956F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6F3" w:rsidRPr="008A460C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продолжение применения имеющих 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>доказанны</w:t>
      </w:r>
      <w:r w:rsidR="004956F3" w:rsidRPr="008A46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негативны</w:t>
      </w:r>
      <w:r w:rsidR="004956F3" w:rsidRPr="008A46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эффект</w:t>
      </w:r>
      <w:r w:rsidR="004956F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отношении мышечной ткани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пропофола</w:t>
      </w:r>
      <w:proofErr w:type="spellEnd"/>
      <w:r w:rsidR="00495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диазепама</w:t>
      </w:r>
      <w:proofErr w:type="spellEnd"/>
      <w:r w:rsidR="00375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37529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гидроксизина</w:t>
      </w:r>
      <w:proofErr w:type="spellEnd"/>
      <w:r w:rsidR="00375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066">
        <w:rPr>
          <w:rFonts w:ascii="Times New Roman" w:eastAsia="Times New Roman" w:hAnsi="Times New Roman" w:cs="Times New Roman"/>
          <w:color w:val="000000"/>
          <w:sz w:val="28"/>
          <w:szCs w:val="28"/>
        </w:rPr>
        <w:t>[42</w:t>
      </w:r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а также продолжение приема </w:t>
      </w:r>
      <w:proofErr w:type="spellStart"/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статинов</w:t>
      </w:r>
      <w:proofErr w:type="spellEnd"/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2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варианте </w:t>
      </w:r>
      <w:proofErr w:type="spellStart"/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аторвастатина</w:t>
      </w:r>
      <w:proofErr w:type="spellEnd"/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первых суток.</w:t>
      </w:r>
    </w:p>
    <w:p w14:paraId="2189FAD1" w14:textId="67952C94" w:rsidR="0037529A" w:rsidRDefault="003752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5FD908" w14:textId="4111DECA" w:rsidR="00130B66" w:rsidRDefault="0037529A" w:rsidP="0037529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14:paraId="0115CADC" w14:textId="23C071F0" w:rsidR="00130B66" w:rsidRPr="008A460C" w:rsidRDefault="00CF4D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Статины в сочетании с антагонистами рецепторов P2Y12 являются </w:t>
      </w:r>
      <w:r w:rsidR="00DE1AC7" w:rsidRPr="008A460C">
        <w:rPr>
          <w:rFonts w:ascii="Times New Roman" w:eastAsia="Times New Roman" w:hAnsi="Times New Roman" w:cs="Times New Roman"/>
          <w:sz w:val="28"/>
          <w:szCs w:val="28"/>
        </w:rPr>
        <w:t xml:space="preserve">основой </w:t>
      </w:r>
      <w:r>
        <w:rPr>
          <w:rFonts w:ascii="Times New Roman" w:eastAsia="Times New Roman" w:hAnsi="Times New Roman" w:cs="Times New Roman"/>
          <w:sz w:val="28"/>
          <w:szCs w:val="28"/>
        </w:rPr>
        <w:t>первичной и вторичной профилак</w:t>
      </w:r>
      <w:r w:rsidR="00846ED0">
        <w:rPr>
          <w:rFonts w:ascii="Times New Roman" w:eastAsia="Times New Roman" w:hAnsi="Times New Roman" w:cs="Times New Roman"/>
          <w:sz w:val="28"/>
          <w:szCs w:val="28"/>
        </w:rPr>
        <w:t>тики острых коронарных событий.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Однако повыш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ение доз </w:t>
      </w:r>
      <w:proofErr w:type="spellStart"/>
      <w:r w:rsidR="003C09BD">
        <w:rPr>
          <w:rFonts w:ascii="Times New Roman" w:eastAsia="Times New Roman" w:hAnsi="Times New Roman" w:cs="Times New Roman"/>
          <w:sz w:val="28"/>
          <w:szCs w:val="28"/>
        </w:rPr>
        <w:t>статинов</w:t>
      </w:r>
      <w:proofErr w:type="spellEnd"/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риск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осложнений терапии, 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 w:rsidR="00D94595">
        <w:rPr>
          <w:rFonts w:ascii="Times New Roman" w:eastAsia="Times New Roman" w:hAnsi="Times New Roman" w:cs="Times New Roman"/>
          <w:sz w:val="28"/>
          <w:szCs w:val="28"/>
        </w:rPr>
        <w:t>серьезных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настоящем случае фатальный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-ассоциированный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развился на фоне двух значимых факторов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генетической предрасположенности</w:t>
      </w:r>
      <w:r w:rsidR="008A460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генотип </w:t>
      </w:r>
      <w:r w:rsidR="008A460C" w:rsidRPr="005308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SLCO1B1</w:t>
      </w:r>
      <w:r w:rsidR="008A4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гомозиготном состоянии, </w:t>
      </w:r>
      <w:r w:rsidR="008A460C" w:rsidRPr="008A460C">
        <w:rPr>
          <w:rFonts w:ascii="Times New Roman" w:eastAsia="Times New Roman" w:hAnsi="Times New Roman" w:cs="Times New Roman"/>
          <w:sz w:val="28"/>
          <w:szCs w:val="28"/>
        </w:rPr>
        <w:t>ассоциированный</w:t>
      </w:r>
      <w:r w:rsidR="008A460C" w:rsidRPr="008A46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A460C" w:rsidRPr="008A460C">
        <w:rPr>
          <w:rFonts w:ascii="Times New Roman" w:eastAsia="Times New Roman" w:hAnsi="Times New Roman" w:cs="Times New Roman"/>
          <w:sz w:val="28"/>
          <w:szCs w:val="28"/>
        </w:rPr>
        <w:t>со сниженной активностью кодируемого этим геном белка-транспортера ОАТР1В1</w:t>
      </w:r>
      <w:r w:rsidR="008A460C" w:rsidRPr="008A46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значимого межлекарственного взаимодействия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тикагрелором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что привело к нарушению работы</w:t>
      </w:r>
      <w:r w:rsidR="000623E9">
        <w:rPr>
          <w:rFonts w:ascii="Times New Roman" w:eastAsia="Times New Roman" w:hAnsi="Times New Roman" w:cs="Times New Roman"/>
          <w:sz w:val="28"/>
          <w:szCs w:val="28"/>
        </w:rPr>
        <w:t xml:space="preserve"> сразу двух белков-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переносчиков</w:t>
      </w:r>
      <w:ins w:id="30" w:author="Ира" w:date="2025-08-29T06:41:00Z">
        <w:r w:rsidR="00A42B2D">
          <w:rPr>
            <w:rFonts w:ascii="Times New Roman" w:eastAsia="Times New Roman" w:hAnsi="Times New Roman" w:cs="Times New Roman"/>
            <w:sz w:val="28"/>
            <w:szCs w:val="28"/>
          </w:rPr>
          <w:t>:</w:t>
        </w:r>
      </w:ins>
      <w:r w:rsidR="00335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del w:id="31" w:author="Ира" w:date="2025-08-29T06:41:00Z">
        <w:r w:rsidR="003357FE" w:rsidDel="00A42B2D">
          <w:rPr>
            <w:rFonts w:ascii="Times New Roman" w:eastAsia="Times New Roman" w:hAnsi="Times New Roman" w:cs="Times New Roman"/>
            <w:sz w:val="28"/>
            <w:szCs w:val="28"/>
          </w:rPr>
          <w:delText xml:space="preserve">— </w:delText>
        </w:r>
      </w:del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BCRP,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определяющ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биодоступность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препарата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OATPB1, осуществляющего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 через мембрану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гепатоцита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Pr="00AE5683">
        <w:rPr>
          <w:rFonts w:ascii="Times New Roman" w:eastAsia="Times New Roman" w:hAnsi="Times New Roman" w:cs="Times New Roman"/>
          <w:sz w:val="28"/>
          <w:szCs w:val="28"/>
        </w:rPr>
        <w:t xml:space="preserve">связи с высокой </w:t>
      </w:r>
      <w:r w:rsidR="00AE5683" w:rsidRPr="00AE5683">
        <w:rPr>
          <w:rFonts w:ascii="Times New Roman" w:eastAsia="Times New Roman" w:hAnsi="Times New Roman" w:cs="Times New Roman"/>
          <w:sz w:val="28"/>
          <w:szCs w:val="28"/>
        </w:rPr>
        <w:t xml:space="preserve">прогностической </w:t>
      </w:r>
      <w:r w:rsidRPr="00AE5683">
        <w:rPr>
          <w:rFonts w:ascii="Times New Roman" w:eastAsia="Times New Roman" w:hAnsi="Times New Roman" w:cs="Times New Roman"/>
          <w:sz w:val="28"/>
          <w:szCs w:val="28"/>
        </w:rPr>
        <w:t>значимостью таких ситуаций д</w:t>
      </w:r>
      <w:r w:rsidR="003C09BD" w:rsidRPr="00AE5683">
        <w:rPr>
          <w:rFonts w:ascii="Times New Roman" w:eastAsia="Times New Roman" w:hAnsi="Times New Roman" w:cs="Times New Roman"/>
          <w:sz w:val="28"/>
          <w:szCs w:val="28"/>
        </w:rPr>
        <w:t>ля пациентов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 после </w:t>
      </w:r>
      <w:r w:rsidR="003C09BD" w:rsidRPr="008A460C">
        <w:rPr>
          <w:rFonts w:ascii="Times New Roman" w:eastAsia="Times New Roman" w:hAnsi="Times New Roman" w:cs="Times New Roman"/>
          <w:sz w:val="28"/>
          <w:szCs w:val="28"/>
        </w:rPr>
        <w:t>перенесенного ОКС в связи с необходимостью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назначени</w:t>
      </w:r>
      <w:r w:rsidR="003C09BD" w:rsidRPr="008A460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 клиническими рекомендациями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высокодозной терапии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другими препаратами, обладающими потенциалом значимых лекарственных взаимодействий, </w:t>
      </w:r>
      <w:r w:rsidR="003C09BD" w:rsidRPr="008A460C">
        <w:rPr>
          <w:rFonts w:ascii="Times New Roman" w:eastAsia="Times New Roman" w:hAnsi="Times New Roman" w:cs="Times New Roman"/>
          <w:sz w:val="28"/>
          <w:szCs w:val="28"/>
        </w:rPr>
        <w:t xml:space="preserve">таким пациентам 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>целесообразно пров</w:t>
      </w:r>
      <w:r w:rsidR="003C09BD" w:rsidRPr="008A460C">
        <w:rPr>
          <w:rFonts w:ascii="Times New Roman" w:eastAsia="Times New Roman" w:hAnsi="Times New Roman" w:cs="Times New Roman"/>
          <w:sz w:val="28"/>
          <w:szCs w:val="28"/>
        </w:rPr>
        <w:t>одить</w:t>
      </w:r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460C">
        <w:rPr>
          <w:rFonts w:ascii="Times New Roman" w:eastAsia="Times New Roman" w:hAnsi="Times New Roman" w:cs="Times New Roman"/>
          <w:sz w:val="28"/>
          <w:szCs w:val="28"/>
        </w:rPr>
        <w:t>фармакогенетическо</w:t>
      </w:r>
      <w:r w:rsidR="003C09BD" w:rsidRPr="008A460C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8A460C">
        <w:rPr>
          <w:rFonts w:ascii="Times New Roman" w:eastAsia="Times New Roman" w:hAnsi="Times New Roman" w:cs="Times New Roman"/>
          <w:sz w:val="28"/>
          <w:szCs w:val="28"/>
        </w:rPr>
        <w:t xml:space="preserve"> тестирован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акже 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рабдомиолиза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 xml:space="preserve">проводить </w:t>
      </w:r>
      <w:r>
        <w:rPr>
          <w:rFonts w:ascii="Times New Roman" w:eastAsia="Times New Roman" w:hAnsi="Times New Roman" w:cs="Times New Roman"/>
          <w:sz w:val="28"/>
          <w:szCs w:val="28"/>
        </w:rPr>
        <w:t>активн</w:t>
      </w:r>
      <w:r w:rsidR="003C09BD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>ониторинг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лабораторных показателей </w:t>
      </w:r>
      <w:r w:rsidR="008A460C" w:rsidRPr="00573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(КФК, КФК-МВ, АСТ, АЛТ, миоглобин, </w:t>
      </w:r>
      <w:proofErr w:type="spellStart"/>
      <w:r w:rsidR="008A460C" w:rsidRPr="00573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креатинин</w:t>
      </w:r>
      <w:proofErr w:type="spellEnd"/>
      <w:r w:rsidR="008A460C" w:rsidRPr="00573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СКФ)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первые дни после назначения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комплекс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лекарственной терапии для своевременной ди</w:t>
      </w:r>
      <w:r w:rsidR="00404E66">
        <w:rPr>
          <w:rFonts w:ascii="Times New Roman" w:eastAsia="Times New Roman" w:hAnsi="Times New Roman" w:cs="Times New Roman"/>
          <w:sz w:val="28"/>
          <w:szCs w:val="28"/>
        </w:rPr>
        <w:t xml:space="preserve">агностики возможных осложнений </w:t>
      </w:r>
      <w:r w:rsidR="00404E66" w:rsidRPr="008A460C">
        <w:rPr>
          <w:rFonts w:ascii="Times New Roman" w:eastAsia="Times New Roman" w:hAnsi="Times New Roman" w:cs="Times New Roman"/>
          <w:sz w:val="28"/>
          <w:szCs w:val="28"/>
        </w:rPr>
        <w:t>со стороны мышечной и соединительной тканей.</w:t>
      </w:r>
    </w:p>
    <w:p w14:paraId="36F4D77D" w14:textId="77777777" w:rsidR="003C09BD" w:rsidRDefault="003C09B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140591" w14:textId="2913F583" w:rsidR="00130B66" w:rsidRPr="0094443E" w:rsidRDefault="0094443E" w:rsidP="00EF7B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4443E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  <w:r w:rsidRPr="0094443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/ References</w:t>
      </w:r>
    </w:p>
    <w:p w14:paraId="314EFA58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F77127">
        <w:rPr>
          <w:rFonts w:ascii="Times New Roman" w:eastAsia="Times New Roman" w:hAnsi="Times New Roman" w:cs="Times New Roman"/>
          <w:sz w:val="24"/>
          <w:szCs w:val="24"/>
          <w:lang w:val="en-US"/>
        </w:rPr>
        <w:t>1.</w:t>
      </w:r>
      <w:r w:rsidR="009444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Collins R, Reith C,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Emberson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J, et al. Interpretation of the evidence for the efficacy and safety of statin therapy. </w:t>
      </w:r>
      <w:proofErr w:type="gram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Lancet.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2017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;389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(10069):602.</w:t>
      </w:r>
    </w:p>
    <w:p w14:paraId="6726713D" w14:textId="670AA652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https://doi.org/10.1016/S0140-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6736(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16)31468-4</w:t>
      </w:r>
    </w:p>
    <w:p w14:paraId="59EAC422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Rosa GM, Carbone F,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Parodi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A, et al. Update on the efficacy of statin treatment in acute coronary syndromes.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Eur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J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Invest.</w:t>
      </w:r>
      <w:r w:rsidR="005C4341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2014</w:t>
      </w:r>
      <w:proofErr w:type="gramStart"/>
      <w:r w:rsidR="005C4341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;44</w:t>
      </w:r>
      <w:proofErr w:type="gramEnd"/>
      <w:r w:rsidR="005C4341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(5):501–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15.</w:t>
      </w:r>
    </w:p>
    <w:p w14:paraId="48D331E3" w14:textId="2B534B31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https://doi.org/10.1111/eci.12255</w:t>
      </w:r>
    </w:p>
    <w:p w14:paraId="4344EF32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Byrne RA,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Rossello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X, Coughlan JJ, et al.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" w:author="Ира" w:date="2025-08-29T06:42:00Z">
            <w:rPr>
              <w:rFonts w:ascii="Times New Roman" w:eastAsia="Times New Roman" w:hAnsi="Times New Roman" w:cs="Times New Roman"/>
              <w:color w:val="980000"/>
              <w:sz w:val="24"/>
              <w:szCs w:val="24"/>
              <w:lang w:val="en-US"/>
            </w:rPr>
          </w:rPrChange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2023 ESC Guidelines for the management of acute coronary syndromes.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Eur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Heart J.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;45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(13):1145.</w:t>
      </w:r>
    </w:p>
    <w:p w14:paraId="692DAD8D" w14:textId="3C8655E8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https://doi.org/10.1093/eurheartj/ehad870</w:t>
      </w:r>
    </w:p>
    <w:p w14:paraId="7DBA4F88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4.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Aronow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HD,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Topol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EJ, Roe MT, et al. Effect of lipid-lowering therapy on early mortality after acute coronary syndromes: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An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observational study. </w:t>
      </w:r>
      <w:proofErr w:type="gram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Lancet.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2001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;357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(9262):1063–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8.</w:t>
      </w:r>
    </w:p>
    <w:p w14:paraId="1867DD21" w14:textId="32C70A06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https://doi.org/10.1016/S0140-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6736(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4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00)04257-4</w:t>
      </w:r>
    </w:p>
    <w:p w14:paraId="1DE10675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5.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Sposito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AC, Chapman MJ. 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Statin therapy in acute coronary syndromes: mechanistic insight into clinical benefit.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Arterioscler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Thromb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Vasc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Biol.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2002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;22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(10):1524–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34.</w:t>
      </w:r>
    </w:p>
    <w:p w14:paraId="639B0BD6" w14:textId="3E91960F" w:rsidR="00130B66" w:rsidRPr="00A42B2D" w:rsidRDefault="00A42598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1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https://doi.org/10.1161/01.atv.0000032033.39301.6a</w:t>
      </w:r>
    </w:p>
    <w:p w14:paraId="05DFF345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6.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Yu S, Jin J, Chen Z,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Luo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X. High-intensity statin therapy yields better outcomes in acute coronary syndrome patients: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A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meta-analysis involving 26,497 patients. </w:t>
      </w:r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9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Lipids Health Dis.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2020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;19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(1):194.</w:t>
      </w:r>
    </w:p>
    <w:p w14:paraId="4E21EA35" w14:textId="3E6BB0B6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https://doi.org/10.1186/s12944-020-01369-6</w:t>
      </w:r>
    </w:p>
    <w:p w14:paraId="1DC0589A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7.</w:t>
      </w:r>
      <w:r w:rsidR="003357F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Byrne RA,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Rossello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X, Coughlan JJ, et al., 2023 ESC Guidelines for the management of acute coronary syndromes: Developed by the task force on the management of acute coronary syndromes of the European Society of Cardiology (ESC). </w:t>
      </w:r>
      <w:proofErr w:type="gram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0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European Heart Journal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2023</w:t>
      </w:r>
      <w:proofErr w:type="gramStart"/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;44</w:t>
      </w:r>
      <w:proofErr w:type="gramEnd"/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(38):3720–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826.</w:t>
      </w:r>
    </w:p>
    <w:p w14:paraId="36FC68B3" w14:textId="17272485" w:rsidR="001102DE" w:rsidRPr="00A42B2D" w:rsidRDefault="001102DE" w:rsidP="0094443E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5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https://doi.org/10.1093/eurheartj/ehad19</w:t>
      </w:r>
    </w:p>
    <w:p w14:paraId="4E8342CC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Gulizia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1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MM,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Colivicchi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F,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Arca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et al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ANMCO Position Paper: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Diagnostic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-therapeutic pathway in patients with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hypercholesterolaemia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2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statin intolerance.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3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Eur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3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Heart J Suppl.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2017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;19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Suppl</w:t>
      </w:r>
      <w:proofErr w:type="spellEnd"/>
      <w:r w:rsidR="00E04997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 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D):D55–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D63.</w:t>
      </w:r>
    </w:p>
    <w:p w14:paraId="03629094" w14:textId="43FC160F" w:rsidR="00130B66" w:rsidRPr="00A42B2D" w:rsidRDefault="00A42598" w:rsidP="0094443E">
      <w:pPr>
        <w:spacing w:line="240" w:lineRule="auto"/>
        <w:ind w:left="284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39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40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https://doi.org/10.1093/eurheartj/sux020</w:t>
      </w:r>
    </w:p>
    <w:p w14:paraId="39708C9E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41" w:author="Ира" w:date="2025-08-29T06:42:00Z">
            <w:rPr>
              <w:rStyle w:val="af"/>
              <w:rFonts w:ascii="Times New Roman" w:eastAsia="Times New Roman" w:hAnsi="Times New Roman" w:cs="Times New Roman"/>
              <w:color w:val="auto"/>
              <w:sz w:val="24"/>
              <w:szCs w:val="24"/>
              <w:u w:val="none"/>
              <w:lang w:val="en-US"/>
            </w:rPr>
          </w:rPrChange>
        </w:rPr>
      </w:pPr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9.</w:t>
      </w:r>
      <w:r w:rsidR="003357FE"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Schech</w:t>
      </w:r>
      <w:proofErr w:type="spellEnd"/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S, Graham D, Staffa J, et al. Risk factors for statin-associated </w:t>
      </w:r>
      <w:proofErr w:type="spellStart"/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rhabdomyolysis</w:t>
      </w:r>
      <w:proofErr w:type="spellEnd"/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 xml:space="preserve">. </w:t>
      </w:r>
      <w:proofErr w:type="spellStart"/>
      <w:proofErr w:type="gramStart"/>
      <w:r w:rsidRPr="00A42B2D">
        <w:rPr>
          <w:rStyle w:val="af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/>
        </w:rPr>
        <w:t>Pharmacoepidemiol</w:t>
      </w:r>
      <w:proofErr w:type="spellEnd"/>
      <w:r w:rsidRPr="00A42B2D">
        <w:rPr>
          <w:rStyle w:val="af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/>
        </w:rPr>
        <w:t xml:space="preserve"> Drug </w:t>
      </w:r>
      <w:proofErr w:type="spellStart"/>
      <w:r w:rsidRPr="00A42B2D">
        <w:rPr>
          <w:rStyle w:val="af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/>
        </w:rPr>
        <w:t>Saf</w:t>
      </w:r>
      <w:proofErr w:type="spellEnd"/>
      <w:r w:rsidRPr="00A42B2D">
        <w:rPr>
          <w:rStyle w:val="af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/>
        </w:rPr>
        <w:t>.</w:t>
      </w:r>
      <w:proofErr w:type="gramEnd"/>
      <w:r w:rsidR="0094443E"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42" w:author="Ира" w:date="2025-08-29T06:42:00Z">
            <w:rPr>
              <w:rStyle w:val="af"/>
              <w:rFonts w:ascii="Times New Roman" w:eastAsia="Times New Roman" w:hAnsi="Times New Roman" w:cs="Times New Roman"/>
              <w:color w:val="auto"/>
              <w:sz w:val="24"/>
              <w:szCs w:val="24"/>
              <w:u w:val="none"/>
              <w:lang w:val="en-US"/>
            </w:rPr>
          </w:rPrChange>
        </w:rPr>
        <w:t xml:space="preserve"> 2007</w:t>
      </w:r>
      <w:proofErr w:type="gramStart"/>
      <w:r w:rsidR="0094443E"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43" w:author="Ира" w:date="2025-08-29T06:42:00Z">
            <w:rPr>
              <w:rStyle w:val="af"/>
              <w:rFonts w:ascii="Times New Roman" w:eastAsia="Times New Roman" w:hAnsi="Times New Roman" w:cs="Times New Roman"/>
              <w:color w:val="auto"/>
              <w:sz w:val="24"/>
              <w:szCs w:val="24"/>
              <w:u w:val="none"/>
              <w:lang w:val="en-US"/>
            </w:rPr>
          </w:rPrChange>
        </w:rPr>
        <w:t>;16</w:t>
      </w:r>
      <w:proofErr w:type="gramEnd"/>
      <w:r w:rsidR="0094443E"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44" w:author="Ира" w:date="2025-08-29T06:42:00Z">
            <w:rPr>
              <w:rStyle w:val="af"/>
              <w:rFonts w:ascii="Times New Roman" w:eastAsia="Times New Roman" w:hAnsi="Times New Roman" w:cs="Times New Roman"/>
              <w:color w:val="auto"/>
              <w:sz w:val="24"/>
              <w:szCs w:val="24"/>
              <w:u w:val="none"/>
              <w:lang w:val="en-US"/>
            </w:rPr>
          </w:rPrChange>
        </w:rPr>
        <w:t>(3):352–</w:t>
      </w:r>
      <w:r w:rsidRPr="00A42B2D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  <w:rPrChange w:id="145" w:author="Ира" w:date="2025-08-29T06:42:00Z">
            <w:rPr>
              <w:rStyle w:val="af"/>
              <w:rFonts w:ascii="Times New Roman" w:eastAsia="Times New Roman" w:hAnsi="Times New Roman" w:cs="Times New Roman"/>
              <w:color w:val="auto"/>
              <w:sz w:val="24"/>
              <w:szCs w:val="24"/>
              <w:u w:val="none"/>
              <w:lang w:val="en-US"/>
            </w:rPr>
          </w:rPrChange>
        </w:rPr>
        <w:t>8.</w:t>
      </w:r>
    </w:p>
    <w:p w14:paraId="421F1BFB" w14:textId="1C8870A7" w:rsidR="00573618" w:rsidRPr="00A42B2D" w:rsidRDefault="00573618" w:rsidP="0094443E">
      <w:pPr>
        <w:spacing w:line="240" w:lineRule="auto"/>
        <w:ind w:left="284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46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https://doi.org/10.1002/pds.1287</w:t>
      </w:r>
    </w:p>
    <w:p w14:paraId="08E2640B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Morris R, Bu K, Han W, et al. The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association between statin drugs and 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: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analysis of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FDA Adverse Event Reporting System (FAERS)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data and 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transcriptomic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profiles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6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Genes.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2025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16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(3):248.</w:t>
      </w:r>
    </w:p>
    <w:p w14:paraId="77511E48" w14:textId="3C9C8581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6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https://doi.org/10.3390/genes16030248</w:t>
      </w:r>
    </w:p>
    <w:p w14:paraId="484E2194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Lim AK. Abnormal liver function tests associated with severe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7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World J Gastroenterol.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2020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;26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(10):1020–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8.</w:t>
      </w:r>
    </w:p>
    <w:p w14:paraId="7E03A9E9" w14:textId="31928973" w:rsidR="00130B66" w:rsidRPr="00A42B2D" w:rsidRDefault="00A42598" w:rsidP="0094443E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78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https://doi.org/10.3748/wjg.v26.i10.1020</w:t>
      </w:r>
    </w:p>
    <w:p w14:paraId="3EDB661E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12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Cabral BMI,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Edding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SN,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Portocarrero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JP,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Lerma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EV.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8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19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Dis Mon.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2020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;66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(8):101015.</w:t>
      </w:r>
    </w:p>
    <w:p w14:paraId="6D9A564A" w14:textId="24673D19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7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https://doi.org/10.1016/j.disamonth.2020.101015</w:t>
      </w:r>
    </w:p>
    <w:p w14:paraId="6F3D132E" w14:textId="77777777" w:rsidR="003357FE" w:rsidRPr="00A42B2D" w:rsidRDefault="00CF4DE5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1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8A6FA3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19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3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Hohenegger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M. Drug induced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gram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0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Curr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0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Opin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0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0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1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2012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;12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(3):335–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9.</w:t>
      </w:r>
    </w:p>
    <w:p w14:paraId="54ED3E75" w14:textId="5F4DAB87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5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https://doi.org/10.1016/j.coph.2012.04.002</w:t>
      </w:r>
    </w:p>
    <w:p w14:paraId="7C0F68CA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2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14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1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Cholesterol Treatment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Trialists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’ (CTT) Collaboration;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Baigent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C, Blackwell L,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mberson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J,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et al. Efficacy and safety of more intensive lowering of LDL cholesterol: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2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meta-analys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is of data from 170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000 participants in 26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randomised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trials.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3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Lancet.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2010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;376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(9753):1670–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81.</w:t>
      </w:r>
    </w:p>
    <w:p w14:paraId="2C81E5CC" w14:textId="522E8B83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39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lastRenderedPageBreak/>
        <w:t>https://doi.org/10.1016/S0140-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0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6736(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1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10)61350-5</w:t>
      </w:r>
    </w:p>
    <w:p w14:paraId="4453782D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rPrChange w:id="24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15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Hassan M, Nguyen B, 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Helmsdoerfer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K,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et al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High-intensity statin with severe consequences: A case of non-autoimmune 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-induced </w:t>
      </w:r>
      <w:proofErr w:type="spell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myonecrosis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proofErr w:type="gramStart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5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Cureus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2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2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 2022;14(10):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2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30080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</w:t>
      </w:r>
    </w:p>
    <w:p w14:paraId="0E598E0B" w14:textId="36F1E1AE" w:rsidR="00130B66" w:rsidRPr="00A42B2D" w:rsidRDefault="00CF4DE5" w:rsidP="0094443E">
      <w:pPr>
        <w:spacing w:line="240" w:lineRule="auto"/>
        <w:ind w:left="284"/>
        <w:jc w:val="both"/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60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</w:t>
      </w:r>
      <w:r w:rsidRPr="00A42B2D">
        <w:rPr>
          <w:rFonts w:ascii="Times New Roman" w:eastAsia="Times New Roman" w:hAnsi="Times New Roman" w:cs="Times New Roman"/>
          <w:sz w:val="24"/>
          <w:szCs w:val="24"/>
          <w:rPrChange w:id="261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</w:rPr>
          </w:rPrChange>
        </w:rPr>
        <w:t>://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62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doi</w:t>
      </w:r>
      <w:r w:rsidRPr="00A42B2D">
        <w:rPr>
          <w:rFonts w:ascii="Times New Roman" w:eastAsia="Times New Roman" w:hAnsi="Times New Roman" w:cs="Times New Roman"/>
          <w:sz w:val="24"/>
          <w:szCs w:val="24"/>
          <w:rPrChange w:id="26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</w:rPr>
          </w:rPrChange>
        </w:rPr>
        <w:t>.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64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org</w:t>
      </w:r>
      <w:r w:rsidRPr="00A42B2D">
        <w:rPr>
          <w:rFonts w:ascii="Times New Roman" w:eastAsia="Times New Roman" w:hAnsi="Times New Roman" w:cs="Times New Roman"/>
          <w:sz w:val="24"/>
          <w:szCs w:val="24"/>
          <w:rPrChange w:id="265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</w:rPr>
          </w:rPrChange>
        </w:rPr>
        <w:t>/10.7759/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66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cureus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rPrChange w:id="267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</w:rPr>
          </w:rPrChange>
        </w:rPr>
        <w:t>.30080</w:t>
      </w:r>
    </w:p>
    <w:p w14:paraId="1CAAE1B0" w14:textId="0079FC7C" w:rsidR="00130B66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rPrChange w:id="2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</w:rPr>
        <w:t>16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rPrChange w:id="2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Сычев ДА, Остроумова ТМ, Остроумова ОД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rPrChange w:id="2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 и др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Статин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-индуцированная миопатия.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27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Безопасность и риск фармакотерапии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2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 2023;11(3):252–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27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70.</w:t>
      </w:r>
    </w:p>
    <w:p w14:paraId="25A18199" w14:textId="77777777" w:rsidR="003357FE" w:rsidRPr="00A42B2D" w:rsidRDefault="00A42598" w:rsidP="0094443E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2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proofErr w:type="spellStart"/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Sychev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DA,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Ostroumova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TM,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Ostroumova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OD,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et al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Statin-induced myopathy.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8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Safety and </w:t>
      </w:r>
      <w:r w:rsidR="0094443E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9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R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9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isk of </w:t>
      </w:r>
      <w:r w:rsidR="0094443E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9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29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harmacotherapy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2023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;11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(3):252–70 (In Russ.)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</w:p>
    <w:p w14:paraId="62A0DE6C" w14:textId="1CA20C67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299" w:author="Ира" w:date="2025-08-29T06:42:00Z">
            <w:rPr>
              <w:rFonts w:ascii="Times New Roman" w:eastAsia="Times New Roman" w:hAnsi="Times New Roman" w:cs="Times New Roman"/>
              <w:color w:val="0000FF"/>
              <w:sz w:val="24"/>
              <w:szCs w:val="24"/>
              <w:u w:val="single"/>
              <w:lang w:val="en-US"/>
            </w:rPr>
          </w:rPrChange>
        </w:rPr>
        <w:t>https://doi.org/10.30895/2312-7821-2023-11-3-252-270</w:t>
      </w:r>
    </w:p>
    <w:p w14:paraId="13EBEA25" w14:textId="3237E12A" w:rsidR="00A42598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0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</w:rPr>
        <w:t>17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rPrChange w:id="3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Сумароко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3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в АБ, Ежов М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В. Диагностика и лечение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статин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-индуцированной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некротизирующей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 xml:space="preserve"> аутоиммунной миопатии. Клин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3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ическая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фармакол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3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огия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31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и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3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тер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rPrChange w:id="3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апия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1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2022;31(2):76–80.</w:t>
      </w:r>
    </w:p>
    <w:p w14:paraId="480E95D4" w14:textId="77777777" w:rsidR="003357FE" w:rsidRPr="00A42B2D" w:rsidRDefault="00CF4DE5" w:rsidP="0094443E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Sumarokov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AB,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Ezhov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MV. </w:t>
      </w:r>
      <w:proofErr w:type="gram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Diagnosis and treatment of statin-induced necrotizing autoimmune myopathy.</w:t>
      </w:r>
      <w:proofErr w:type="gram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2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2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2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3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3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3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2022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;31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(2):76–80 (In Russ.)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</w:p>
    <w:p w14:paraId="5081CBFF" w14:textId="2867E3DE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7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https://doi.org/10.32756/0869-5490-2022-2-76-80</w:t>
      </w:r>
    </w:p>
    <w:p w14:paraId="1BCC8BEC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18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Liu HC, Goldenberg A, Chen Y, et al. Molecular properties of drugs interacting with SLC22 transporters OAT1, OAT3, OCT1, and OCT2: A machine-learning approach. </w:t>
      </w:r>
      <w:proofErr w:type="gramStart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4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J </w:t>
      </w:r>
      <w:proofErr w:type="spellStart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4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4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Exp </w:t>
      </w:r>
      <w:proofErr w:type="spellStart"/>
      <w:r w:rsidR="00A42598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4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2016</w:t>
      </w:r>
      <w:proofErr w:type="gramStart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;359</w:t>
      </w:r>
      <w:proofErr w:type="gramEnd"/>
      <w:r w:rsidR="00A42598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(1):215–29.</w:t>
      </w:r>
    </w:p>
    <w:p w14:paraId="1E7BCBA8" w14:textId="4582686A" w:rsidR="00130B66" w:rsidRPr="00A42B2D" w:rsidRDefault="00A42598" w:rsidP="0094443E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0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https://doi.org/10.1124/jpet.116.232660</w:t>
      </w:r>
    </w:p>
    <w:p w14:paraId="2D6549F5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19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Bailey KM, Romaine SP, Jackson BM,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et al.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Hepatic metabolism and transporter gene variants enhance response to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in patients with acute myocardial infarction: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The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GEOSTAT-1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tudy.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6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Circ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6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6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Cardiovasc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6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Genet.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2010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(3):276–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85.</w:t>
      </w:r>
    </w:p>
    <w:p w14:paraId="0E40B397" w14:textId="7E14D5E4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1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https://doi.org/10.1161/CIRCGENETICS.109.89850</w:t>
      </w:r>
    </w:p>
    <w:p w14:paraId="3816E6DE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Roule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V,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Alexandre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J, Lemaitre A, et al.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with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co-administration of statins and antiplatelet therapies-analysis of the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WHO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pharmacovigilance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database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8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Cardiovasc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8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Drugs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8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38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;38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(6):1191–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9.</w:t>
      </w:r>
    </w:p>
    <w:p w14:paraId="63366D3D" w14:textId="24269E3E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4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https://doi.org/10.1007/s10557-023-07459-8</w:t>
      </w:r>
    </w:p>
    <w:p w14:paraId="5F50C6C1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3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21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Patel R, Sharma JB, Rajput S. Statins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39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: A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coincidence or a drug interaction</w:t>
      </w:r>
      <w:r w:rsidR="001E0AF4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?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0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J Lipid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0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Atheroscler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0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;13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(1):61–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8.</w:t>
      </w:r>
    </w:p>
    <w:p w14:paraId="3A099EA4" w14:textId="1EF601E5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https://doi.org/10.12997/jla.2024.13.1.61</w:t>
      </w:r>
    </w:p>
    <w:p w14:paraId="5F85E5B1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4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22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Rocca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B,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1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Bigagli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E,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Cerbai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E.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statins: Dangerous liaisons? </w:t>
      </w:r>
      <w:proofErr w:type="spellStart"/>
      <w:proofErr w:type="gram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2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Cardiovasc</w:t>
      </w:r>
      <w:proofErr w:type="spellEnd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2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Drugs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2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2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;38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(6):1103–9.</w:t>
      </w:r>
    </w:p>
    <w:p w14:paraId="1E17DF7C" w14:textId="5D256098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2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https://doi.org/10.1007/s10557-024-07624-7</w:t>
      </w:r>
    </w:p>
    <w:p w14:paraId="05B5250C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4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23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Lehtisalo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Tarkiainen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EK,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Neuvonen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et al.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increases exposure to the breast cancer resistance protein substrate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4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4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4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4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5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5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5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;115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(1):71–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9.</w:t>
      </w:r>
    </w:p>
    <w:p w14:paraId="14E54CB9" w14:textId="5A575483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7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https://doi.org/10.1002/cpt.3067</w:t>
      </w:r>
    </w:p>
    <w:p w14:paraId="69320F46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4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24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Dermota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T, Jug B,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Trontelj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J, 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et al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is 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ssociated with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increased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blood concentrations in patients who have had a myocardial infarction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7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7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7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Pharmacokinet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7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.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2025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;64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(4):565–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71.</w:t>
      </w:r>
    </w:p>
    <w:p w14:paraId="3BBD2348" w14:textId="41E7CBE7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https://doi.org/10.1007/s40262-025-01489-1</w:t>
      </w:r>
    </w:p>
    <w:p w14:paraId="2B072645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4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25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Parish LP,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Cutshall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8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T,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Duhart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B. Acute kidney injury and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due to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4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9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Nurse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49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Pract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0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2021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;46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(11):12–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6.</w:t>
      </w:r>
    </w:p>
    <w:p w14:paraId="61FF6555" w14:textId="4F93DFD9" w:rsidR="00130B66" w:rsidRPr="00A42B2D" w:rsidRDefault="00CF4DE5" w:rsidP="0094443E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5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https://doi.org/10.1097/01.NPR.0000794540.96561.51</w:t>
      </w:r>
    </w:p>
    <w:p w14:paraId="4BA67021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0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26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Park IS, Lee SB, Song SH, et al.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-induced acute kidney injury can increase serum concentration of statin and lead to concurrence of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1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Anatol</w:t>
      </w:r>
      <w:proofErr w:type="spellEnd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1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J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1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Cardiol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2018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;19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1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(3):225–6.</w:t>
      </w:r>
    </w:p>
    <w:p w14:paraId="1DDF6877" w14:textId="1089B09E" w:rsidR="00130B66" w:rsidRPr="00A42B2D" w:rsidRDefault="00CF4DE5" w:rsidP="0094443E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20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1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https://doi.org/10.14744/AnatolJCardiol.2017.8200</w:t>
      </w:r>
    </w:p>
    <w:p w14:paraId="69AD967F" w14:textId="77777777" w:rsidR="003357FE" w:rsidRPr="00A42B2D" w:rsidRDefault="008A6FA3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27.</w:t>
      </w:r>
      <w:r w:rsidR="003357FE" w:rsidRPr="00A42B2D">
        <w:rPr>
          <w:lang w:val="en-US"/>
        </w:rPr>
        <w:t xml:space="preserve"> 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Patel MR, Becker RC,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Wojdyla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DM, et al. Cardiovascular events in acute coronary syndrome patients with peripheral arterial disease tre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ated with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compared with </w:t>
      </w:r>
      <w:proofErr w:type="spellStart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clopidogrel</w:t>
      </w:r>
      <w:proofErr w:type="spellEnd"/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2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: Data from the PLATO Trial. </w:t>
      </w:r>
      <w:proofErr w:type="gramStart"/>
      <w:r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2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E</w:t>
      </w:r>
      <w:r w:rsidR="009408E4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2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J </w:t>
      </w:r>
      <w:proofErr w:type="spellStart"/>
      <w:r w:rsidR="009408E4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3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Prev</w:t>
      </w:r>
      <w:proofErr w:type="spellEnd"/>
      <w:r w:rsidR="009708AB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3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9708AB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3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Cardiol</w:t>
      </w:r>
      <w:proofErr w:type="spellEnd"/>
      <w:r w:rsidR="00CF6066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CF6066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2015</w:t>
      </w:r>
      <w:proofErr w:type="gramStart"/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</w:t>
      </w:r>
      <w:r w:rsidR="00CF6066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22</w:t>
      </w:r>
      <w:proofErr w:type="gramEnd"/>
      <w:r w:rsidR="00CF6066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(6):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734–</w:t>
      </w: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42.</w:t>
      </w:r>
    </w:p>
    <w:p w14:paraId="41B08C62" w14:textId="7B5F2142" w:rsidR="003357FE" w:rsidRPr="00A42B2D" w:rsidRDefault="009708AB" w:rsidP="009708A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1" w:author="Ира" w:date="2025-08-29T06:42:00Z">
            <w:rPr>
              <w:rStyle w:val="af"/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https://doi.org/10.1177/2047487314533215</w:t>
      </w:r>
    </w:p>
    <w:p w14:paraId="1EB75701" w14:textId="4373848A" w:rsidR="00130B66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4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28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Hasan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M, Ahmed M. A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case report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25062" w:rsidRPr="004A6D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induced </w:t>
      </w:r>
      <w:proofErr w:type="spellStart"/>
      <w:r w:rsidR="00825062" w:rsidRPr="004A6DD6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825062" w:rsidRPr="004A6D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in an 80-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year-old female</w:t>
      </w:r>
      <w:r w:rsidR="00E11989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r w:rsidR="00E11989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4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S D Med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2024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;77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(11):501–</w:t>
      </w:r>
      <w:r w:rsidR="00E11989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PMID: 39820444</w:t>
      </w:r>
    </w:p>
    <w:p w14:paraId="66F04E6E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29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Zhang S, Yan MM, Zhao H,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et al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associated with concomitant use of colchicine and statins in the real world: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Identifying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the likelihood of drug-drug interactions through the FDA adverse event reporting system.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6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Front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6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6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;15:1445324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</w:p>
    <w:p w14:paraId="7A91768F" w14:textId="632E358A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69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https://doi.org/10.3389/fphar.2024.1445324</w:t>
      </w:r>
    </w:p>
    <w:p w14:paraId="4282F1CB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Atapour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Momenzadeh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Panahishokouh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Badri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-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induced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as a result of drug interaction with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sitagliptin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: A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case report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8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59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Med Insights Case Rep.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2024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;17:11795476241274162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</w:p>
    <w:p w14:paraId="397E4ACE" w14:textId="1D4AB4E4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4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https://doi.org/10.1177/11795476241274162</w:t>
      </w:r>
    </w:p>
    <w:p w14:paraId="19E6D564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5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31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Korzec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59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Strausbaugh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R,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Mikolay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JJ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Jr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Churchwell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MD.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acute kidney injury potentiated by a drug-drug interaction between cyclosporine,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leflunomide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, and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in a kidney transplant recipient: A missed opportunity for pharmacist involvement.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1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J Am Pharm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1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Assoc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1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(2003)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2024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;64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(3):102016.</w:t>
      </w:r>
    </w:p>
    <w:p w14:paraId="3D08883E" w14:textId="20C1F51A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19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https://doi.org/10.1016/j.japh.2024.01.012</w:t>
      </w:r>
    </w:p>
    <w:p w14:paraId="3EAC69BF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6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32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Teo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SW, Hayes T,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Gome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J.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Ribociclib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may potentiate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2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effect in causing late onset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3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BMJ Case Rep.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2023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;16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(9):e255632.</w:t>
      </w:r>
    </w:p>
    <w:p w14:paraId="0B5F9056" w14:textId="45A2377E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6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https://doi.org/10.1136/bcr-2023-255632</w:t>
      </w:r>
    </w:p>
    <w:p w14:paraId="7778A34F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6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33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Wei C, Yin W, He Z, Wu B. Reporting of drug-induced myopathies associated with the combination of statins and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daptomycin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: A disproportionality analysis using the US Food and Drug Administration Adverse Event Reporting System. </w:t>
      </w:r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4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J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4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4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Med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 2023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;12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(10):3548.</w:t>
      </w:r>
    </w:p>
    <w:p w14:paraId="6C30F69A" w14:textId="786F17BA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48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https://doi.org/10.3390/jcm12103548</w:t>
      </w:r>
    </w:p>
    <w:p w14:paraId="1B05CB54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6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34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Carr DF, O’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Meara H, Jorgensen AL, et al. SLCO1B1 genetic variant associated with statin-induced myopathy: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proof-of-concept study using the clinical practice research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datalink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5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5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5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6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6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6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2013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;94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(6):695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701.</w:t>
      </w:r>
    </w:p>
    <w:p w14:paraId="2D71571A" w14:textId="7BAF85FD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68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https://doi.org/10.1038/clpt.2013.161</w:t>
      </w:r>
    </w:p>
    <w:p w14:paraId="27676CAA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6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35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Liu JE, Liu XY, Chen S, et al. SLCO1B1 52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1T&gt;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C polymorphism associated with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-induced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myotoxicity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in Chinese coronary artery disease patients: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A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7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nested case-control study.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Eur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J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8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2017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;73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8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(11):1409–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8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16.</w:t>
      </w:r>
    </w:p>
    <w:p w14:paraId="70273C4F" w14:textId="4A24AF4F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0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https://doi.org/10.1007/s00228-017-2318-z</w:t>
      </w:r>
    </w:p>
    <w:p w14:paraId="02F9444F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6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36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Bai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X, Zhang B, Wang P, et al. Effects of SLCO1B1 and GATM gene variants on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-induced myopathy are unrelated to high plasma exposure of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69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its metabolites.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69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Acta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0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0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Sin.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2019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;40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(4):492–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9.</w:t>
      </w:r>
    </w:p>
    <w:p w14:paraId="2C41A7EC" w14:textId="48B91718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6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https://doi.org/10.1038/s41401-018-0013-y</w:t>
      </w:r>
    </w:p>
    <w:p w14:paraId="2DDD531F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7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37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Lehtisalo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Taskinen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Tarkiainen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EK, et al. A comprehensive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pharmacogenomic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study indicates roles for SLCO1B1, ABCG2 and SLCO2B1 in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1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pharmacokinetics.</w:t>
      </w:r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1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2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Br J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2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2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2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2023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;89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(1):242–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52.</w:t>
      </w:r>
    </w:p>
    <w:p w14:paraId="6DD3E113" w14:textId="2F676450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29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https://doi.org/10.1111/bcp.15485</w:t>
      </w:r>
    </w:p>
    <w:p w14:paraId="5DEE9527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73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38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Cooper-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DeHoff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RM,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Niemi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Ramsey LB, et al. The Clinical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Pharmacogenetics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Implementation Consortium Guideline for SLCO1B1, ABCG2, and CYP2C9 genotypes and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3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statin-associated musculoskeletal symptoms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4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3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4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Ther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4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4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2022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4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;111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4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(5):1007–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21.</w:t>
      </w:r>
    </w:p>
    <w:p w14:paraId="746E75A8" w14:textId="49E37A96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1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https://doi.org/10.1002/cpt.2557</w:t>
      </w:r>
    </w:p>
    <w:p w14:paraId="485DF0F7" w14:textId="0FC053B0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75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39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Vrkić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Kirhmajer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M,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Macolić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5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Šarinić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V,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Šimičević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L,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et al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Rosuvastatin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-induced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3357F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6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—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possible </w:t>
      </w:r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role of </w:t>
      </w:r>
      <w:proofErr w:type="spellStart"/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ticagrelor</w:t>
      </w:r>
      <w:proofErr w:type="spellEnd"/>
      <w:r w:rsidR="009708AB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and patients’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pharmacogenetic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7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profile. </w:t>
      </w:r>
      <w:proofErr w:type="gram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7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Basic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7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Clin</w:t>
      </w:r>
      <w:proofErr w:type="spellEnd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7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8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8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825062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8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Toxicol</w:t>
      </w:r>
      <w:proofErr w:type="spell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2018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;123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(4):509–18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.</w:t>
      </w:r>
    </w:p>
    <w:p w14:paraId="4CA4B3A1" w14:textId="499FA1E6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88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https://doi.org/10.1111/bcpt.13035</w:t>
      </w:r>
    </w:p>
    <w:p w14:paraId="1F166AAE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78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40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Hohenegger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M. Drug induced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79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9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Curr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9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Opin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9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9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Pharmacol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79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proofErr w:type="gram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0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 xml:space="preserve">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2012</w:t>
      </w:r>
      <w:proofErr w:type="gramStart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;12</w:t>
      </w:r>
      <w:proofErr w:type="gramEnd"/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(3):335–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9.</w:t>
      </w:r>
    </w:p>
    <w:p w14:paraId="658BFC3B" w14:textId="22B288C6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5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https://doi.org/10.1016/j.coph.2012.04.002</w:t>
      </w:r>
    </w:p>
    <w:p w14:paraId="453A1113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:rPrChange w:id="80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41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8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Noe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09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G, Shah K,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Quattlebaum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T,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Munjal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S.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5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in the 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6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context of designer benzodiazepine misuse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17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. </w:t>
      </w:r>
      <w:proofErr w:type="spellStart"/>
      <w:proofErr w:type="gram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1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Cureus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lang w:val="en-US"/>
          <w:rPrChange w:id="81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.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20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2023</w:t>
      </w:r>
      <w:proofErr w:type="gram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21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;15</w:t>
      </w:r>
      <w:proofErr w:type="gram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22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(12):e50741.</w:t>
      </w:r>
    </w:p>
    <w:p w14:paraId="46584DFB" w14:textId="07728CF3" w:rsidR="00130B66" w:rsidRPr="00A42B2D" w:rsidRDefault="00CF4DE5" w:rsidP="009708AB">
      <w:pPr>
        <w:spacing w:line="240" w:lineRule="auto"/>
        <w:ind w:left="284"/>
        <w:jc w:val="both"/>
        <w:rPr>
          <w:lang w:val="en-US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  <w:rPrChange w:id="823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  <w:lang w:val="en-US"/>
            </w:rPr>
          </w:rPrChange>
        </w:rPr>
        <w:t>https://doi.org/10.7759/cureus.50741</w:t>
      </w:r>
    </w:p>
    <w:p w14:paraId="2BD7D46C" w14:textId="77777777" w:rsidR="003357FE" w:rsidRPr="00A42B2D" w:rsidRDefault="00CF6066" w:rsidP="0094443E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rPrChange w:id="82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42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4443E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Ramakrishna KN, Shah A, Martinez-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Balzano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CD. Massively elevated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creatine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kinase levels in antihistamine-induced </w:t>
      </w:r>
      <w:proofErr w:type="spellStart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>rhabdomyolysis</w:t>
      </w:r>
      <w:proofErr w:type="spellEnd"/>
      <w:r w:rsidR="00CF4DE5" w:rsidRPr="00A42B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25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Proc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26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 xml:space="preserve"> (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27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Bayl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28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 xml:space="preserve">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29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Univ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30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 xml:space="preserve"> Med </w:t>
      </w:r>
      <w:proofErr w:type="spellStart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31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Cent</w:t>
      </w:r>
      <w:proofErr w:type="spellEnd"/>
      <w:r w:rsidR="00CF4DE5" w:rsidRPr="00A42B2D">
        <w:rPr>
          <w:rFonts w:ascii="Times New Roman" w:eastAsia="Times New Roman" w:hAnsi="Times New Roman" w:cs="Times New Roman"/>
          <w:i/>
          <w:sz w:val="24"/>
          <w:szCs w:val="24"/>
          <w:rPrChange w:id="832" w:author="Ира" w:date="2025-08-29T06:42:00Z">
            <w:rPr>
              <w:rFonts w:ascii="Times New Roman" w:eastAsia="Times New Roman" w:hAnsi="Times New Roman" w:cs="Times New Roman"/>
              <w:i/>
              <w:sz w:val="24"/>
              <w:szCs w:val="24"/>
            </w:rPr>
          </w:rPrChange>
        </w:rPr>
        <w:t>)</w:t>
      </w:r>
      <w:r w:rsidR="00825062" w:rsidRPr="00A42B2D">
        <w:rPr>
          <w:rFonts w:ascii="Times New Roman" w:eastAsia="Times New Roman" w:hAnsi="Times New Roman" w:cs="Times New Roman"/>
          <w:sz w:val="24"/>
          <w:szCs w:val="24"/>
          <w:rPrChange w:id="833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. 2019;33(1):44–</w:t>
      </w:r>
      <w:r w:rsidR="00CF4DE5" w:rsidRPr="00A42B2D">
        <w:rPr>
          <w:rFonts w:ascii="Times New Roman" w:eastAsia="Times New Roman" w:hAnsi="Times New Roman" w:cs="Times New Roman"/>
          <w:sz w:val="24"/>
          <w:szCs w:val="24"/>
          <w:rPrChange w:id="834" w:author="Ира" w:date="2025-08-29T06:4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6.</w:t>
      </w:r>
    </w:p>
    <w:p w14:paraId="44B47B43" w14:textId="2F522D2F" w:rsidR="00130B66" w:rsidRPr="00A42B2D" w:rsidRDefault="00CF4DE5" w:rsidP="009708A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B2D">
        <w:rPr>
          <w:rFonts w:ascii="Times New Roman" w:eastAsia="Times New Roman" w:hAnsi="Times New Roman" w:cs="Times New Roman"/>
          <w:sz w:val="24"/>
          <w:szCs w:val="24"/>
          <w:rPrChange w:id="835" w:author="Ира" w:date="2025-08-29T06:42:00Z">
            <w:rPr>
              <w:rFonts w:ascii="Times New Roman" w:eastAsia="Times New Roman" w:hAnsi="Times New Roman" w:cs="Times New Roman"/>
              <w:color w:val="1155CC"/>
              <w:sz w:val="24"/>
              <w:szCs w:val="24"/>
              <w:u w:val="single"/>
            </w:rPr>
          </w:rPrChange>
        </w:rPr>
        <w:t>https://doi.org/10.1080/08998280.2019.1688624</w:t>
      </w:r>
    </w:p>
    <w:p w14:paraId="5AE99474" w14:textId="77777777" w:rsidR="00130B66" w:rsidRDefault="00130B6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1"/>
        <w:tblW w:w="96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25"/>
      </w:tblGrid>
      <w:tr w:rsidR="00130B66" w:rsidRPr="003357FE" w14:paraId="7F70580F" w14:textId="77777777">
        <w:tc>
          <w:tcPr>
            <w:tcW w:w="4815" w:type="dxa"/>
          </w:tcPr>
          <w:p w14:paraId="548EEDDF" w14:textId="177D4DE1" w:rsidR="00130B66" w:rsidRPr="00F51A15" w:rsidRDefault="00CF4DE5" w:rsidP="003519C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Вклад авторов.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авторы подтверждают соответствие своего авторства к</w:t>
            </w:r>
            <w:r w:rsidR="00F51A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ритериям ICMJE. </w:t>
            </w:r>
            <w:r w:rsidR="00F51A15" w:rsidRPr="004D4B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Наибольший вклад распределен следующим образом: </w:t>
            </w:r>
            <w:r w:rsidR="00F51A1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Т.А. Макарова</w:t>
            </w:r>
            <w:r w:rsidR="003357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>концепция работы, написание текста рукоп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иси, формулировка выводов, 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абота с источниками литературы; </w:t>
            </w:r>
            <w:r w:rsidR="00F51A1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К</w:t>
            </w:r>
            <w:r w:rsidR="00F51A15" w:rsidRPr="004D4B9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.А.</w:t>
            </w:r>
            <w:r w:rsidR="00F51A1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 </w:t>
            </w:r>
            <w:proofErr w:type="spellStart"/>
            <w:r w:rsidR="00F51A1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Загородникова</w:t>
            </w:r>
            <w:proofErr w:type="spellEnd"/>
            <w:r w:rsidR="003357F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— 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>написание текста рукоп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иси, формулировка выводов, 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утверждение окончательной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версии рукописи для публикации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F51A15">
              <w:rPr>
                <w:rFonts w:ascii="Times New Roman" w:hAnsi="Times New Roman"/>
                <w:bCs/>
                <w:i/>
                <w:iCs/>
                <w:sz w:val="24"/>
                <w:szCs w:val="24"/>
                <w:shd w:val="clear" w:color="auto" w:fill="FFFFFF"/>
              </w:rPr>
              <w:t>И.А. Макаров</w:t>
            </w:r>
            <w:r w:rsidR="003357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— </w:t>
            </w:r>
            <w:r w:rsidR="00846ED0">
              <w:rPr>
                <w:rFonts w:ascii="Times New Roman" w:hAnsi="Times New Roman"/>
                <w:color w:val="000000"/>
                <w:sz w:val="24"/>
                <w:szCs w:val="24"/>
              </w:rPr>
              <w:t>описание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46E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результатов 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>аутопси</w:t>
            </w:r>
            <w:r w:rsidR="00846ED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гистологи</w:t>
            </w:r>
            <w:r w:rsidR="00846ED0">
              <w:rPr>
                <w:rFonts w:ascii="Times New Roman" w:hAnsi="Times New Roman"/>
                <w:color w:val="000000"/>
                <w:sz w:val="24"/>
                <w:szCs w:val="24"/>
              </w:rPr>
              <w:t>ческого исследования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F51A15">
              <w:rPr>
                <w:rFonts w:ascii="Times New Roman" w:hAnsi="Times New Roman"/>
                <w:bCs/>
                <w:i/>
                <w:iCs/>
                <w:sz w:val="24"/>
                <w:szCs w:val="24"/>
                <w:shd w:val="clear" w:color="auto" w:fill="FFFFFF"/>
              </w:rPr>
              <w:t>Н.В</w:t>
            </w:r>
            <w:r w:rsidR="00F51A15" w:rsidRPr="004D4B9E">
              <w:rPr>
                <w:rFonts w:ascii="Times New Roman" w:hAnsi="Times New Roman"/>
                <w:bCs/>
                <w:i/>
                <w:iCs/>
                <w:sz w:val="24"/>
                <w:szCs w:val="24"/>
                <w:shd w:val="clear" w:color="auto" w:fill="FFFFFF"/>
              </w:rPr>
              <w:t>. </w:t>
            </w:r>
            <w:r w:rsidR="00F51A15">
              <w:rPr>
                <w:rFonts w:ascii="Times New Roman" w:hAnsi="Times New Roman"/>
                <w:bCs/>
                <w:i/>
                <w:iCs/>
                <w:sz w:val="24"/>
                <w:szCs w:val="24"/>
                <w:shd w:val="clear" w:color="auto" w:fill="FFFFFF"/>
              </w:rPr>
              <w:t>Добрынина</w:t>
            </w:r>
            <w:r w:rsidR="00F51A15" w:rsidRPr="004D4B9E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846ED0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и </w:t>
            </w:r>
            <w:r w:rsidR="00846ED0" w:rsidRPr="00F51A1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Е.Е. </w:t>
            </w:r>
            <w:proofErr w:type="spellStart"/>
            <w:r w:rsidR="00846ED0" w:rsidRPr="00F51A1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Свентицкая</w:t>
            </w:r>
            <w:proofErr w:type="spellEnd"/>
            <w:r w:rsidR="003357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— </w:t>
            </w:r>
            <w:r w:rsidR="00F51A15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</w:rPr>
              <w:t>абота с источниками литературы</w:t>
            </w:r>
            <w:r w:rsidR="00F51A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F51A15" w:rsidRPr="00F51A1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Ю.Н. Лобачева</w:t>
            </w:r>
            <w:r w:rsidR="003357F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— </w:t>
            </w:r>
            <w:r w:rsidR="00B702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</w:t>
            </w:r>
            <w:proofErr w:type="spellStart"/>
            <w:r w:rsidR="00B702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фармакогенетического</w:t>
            </w:r>
            <w:proofErr w:type="spellEnd"/>
            <w:r w:rsidR="00B702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тестирования, </w:t>
            </w:r>
            <w:r w:rsidR="00B70237" w:rsidRPr="004D4B9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B70237">
              <w:rPr>
                <w:rFonts w:ascii="Times New Roman" w:hAnsi="Times New Roman"/>
                <w:color w:val="000000"/>
                <w:sz w:val="24"/>
                <w:szCs w:val="24"/>
              </w:rPr>
              <w:t>абота с источниками литературы</w:t>
            </w:r>
            <w:r w:rsidR="00B702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участие в формулировке выводов.</w:t>
            </w:r>
          </w:p>
        </w:tc>
        <w:tc>
          <w:tcPr>
            <w:tcW w:w="4825" w:type="dxa"/>
          </w:tcPr>
          <w:p w14:paraId="583EE1FC" w14:textId="77963552" w:rsidR="00014800" w:rsidRPr="00B70237" w:rsidRDefault="00CF4DE5" w:rsidP="003519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Authors</w:t>
            </w:r>
            <w:r w:rsidRPr="00D0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’ 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contributions</w:t>
            </w:r>
            <w:r w:rsidRPr="00D0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D077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All </w:t>
            </w:r>
            <w:r w:rsidR="00FA58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authors confirm that </w:t>
            </w:r>
            <w:r w:rsidR="00FA58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they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meet the ICMJE criteria. </w:t>
            </w:r>
            <w:r w:rsidR="00BA7EBB" w:rsidRP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most significant contributions were as follows.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aiana</w:t>
            </w:r>
            <w:proofErr w:type="spellEnd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A. Makarova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conceived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the work,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wrote the manuscript, formulated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conclusions,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 with literature sources.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Ksenia</w:t>
            </w:r>
            <w:proofErr w:type="spellEnd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A.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Zagorodnikova</w:t>
            </w:r>
            <w:proofErr w:type="spellEnd"/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wrote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the manuscript,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formulated</w:t>
            </w:r>
            <w:r w:rsidR="00BA7EBB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conclusions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approved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the final </w:t>
            </w:r>
            <w:r w:rsidR="00BA7EBB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manuscript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version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for publication.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Igor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A. Makarov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described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the autopsy and histological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pathoanatomic</w:t>
            </w:r>
            <w:proofErr w:type="spellEnd"/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part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of the manuscript. </w:t>
            </w:r>
            <w:proofErr w:type="spellStart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Nonna</w:t>
            </w:r>
            <w:proofErr w:type="spellEnd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V.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Dobrynina</w:t>
            </w:r>
            <w:proofErr w:type="spellEnd"/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work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with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literature.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Ekaterina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E.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Sventitskaya</w:t>
            </w:r>
            <w:proofErr w:type="spellEnd"/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ed with literature. </w:t>
            </w:r>
            <w:proofErr w:type="spellStart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Yuliia</w:t>
            </w:r>
            <w:proofErr w:type="spellEnd"/>
            <w:r w:rsidR="00B72E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N. </w:t>
            </w:r>
            <w:proofErr w:type="spellStart"/>
            <w:r w:rsidR="00F51A15" w:rsidRPr="00F51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Lobacheva</w:t>
            </w:r>
            <w:proofErr w:type="spellEnd"/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performed</w:t>
            </w:r>
            <w:r w:rsidR="00B70237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pharmacogenetic</w:t>
            </w:r>
            <w:proofErr w:type="spellEnd"/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testing, worked</w:t>
            </w:r>
            <w:r w:rsidR="00B70237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with literature</w:t>
            </w:r>
            <w:r w:rsidR="00B70237" w:rsidRPr="00B7023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participated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r w:rsidR="00BA7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formulating </w:t>
            </w:r>
            <w:r w:rsidR="00F51A15" w:rsidRPr="00F51A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conclusions</w:t>
            </w:r>
            <w:r w:rsidR="00B70237" w:rsidRPr="00B7023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130B66" w:rsidRPr="003357FE" w14:paraId="575A811E" w14:textId="77777777">
        <w:tc>
          <w:tcPr>
            <w:tcW w:w="4815" w:type="dxa"/>
          </w:tcPr>
          <w:p w14:paraId="13EF3DA6" w14:textId="77777777" w:rsidR="00130B66" w:rsidRDefault="00CF4DE5" w:rsidP="003519C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Информированное</w:t>
            </w:r>
            <w:r w:rsidRPr="00F33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согласие</w:t>
            </w:r>
            <w:r w:rsidRPr="00F33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</w:t>
            </w:r>
            <w:r w:rsidRPr="00F33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публикацию</w:t>
            </w:r>
            <w:r w:rsidRPr="00F33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отсутствием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статье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позволяющей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</w:t>
            </w:r>
            <w:r w:rsidRPr="00F3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пациента (фотографий, личных данных, уточненной маршрутизации, инструментальных и иных исследований, по которым возможно идентифицировать личность) получение информированного согласия от пациента</w:t>
            </w:r>
            <w:r w:rsidR="00287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его законных представителей не требуется.</w:t>
            </w:r>
          </w:p>
        </w:tc>
        <w:tc>
          <w:tcPr>
            <w:tcW w:w="4825" w:type="dxa"/>
          </w:tcPr>
          <w:p w14:paraId="5C1CC911" w14:textId="03F62853" w:rsidR="00130B66" w:rsidRPr="00F77127" w:rsidRDefault="00CF4DE5" w:rsidP="003519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Consent for publication.</w:t>
            </w:r>
            <w:r w:rsidRPr="00F77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D7E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Due to the absence of information that would allow </w:t>
            </w:r>
            <w:r w:rsidR="00BD7E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identify the</w:t>
            </w:r>
            <w:r w:rsidRPr="00BD7E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patient (photographs, personal data, detailed routing, instrumental and other studies that could be used), obtaining informed consent from the patient/relatives is not required.</w:t>
            </w:r>
          </w:p>
        </w:tc>
      </w:tr>
    </w:tbl>
    <w:p w14:paraId="461843F9" w14:textId="77777777" w:rsidR="00130B66" w:rsidRPr="00F77127" w:rsidRDefault="00130B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BF48CC3" w14:textId="77777777" w:rsidR="00130B66" w:rsidRDefault="00CF4DE5">
      <w:pPr>
        <w:tabs>
          <w:tab w:val="left" w:pos="417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 АВТОРАХ / AUTHORS</w:t>
      </w:r>
    </w:p>
    <w:tbl>
      <w:tblPr>
        <w:tblStyle w:val="12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1"/>
      </w:tblGrid>
      <w:tr w:rsidR="00130B66" w:rsidRPr="003357FE" w14:paraId="1071750D" w14:textId="77777777" w:rsidTr="000C4DB7">
        <w:tc>
          <w:tcPr>
            <w:tcW w:w="4819" w:type="dxa"/>
          </w:tcPr>
          <w:p w14:paraId="5FC8DE7E" w14:textId="77777777" w:rsidR="00130B66" w:rsidRDefault="00CF4D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Макарова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Таяна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Алексеевна</w:t>
            </w:r>
          </w:p>
          <w:p w14:paraId="380C76D1" w14:textId="77777777" w:rsidR="00130B66" w:rsidRDefault="00CF4DE5">
            <w:pP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ORCID: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https://orcid.org/</w:t>
            </w:r>
            <w:r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</w:rPr>
              <w:t>0000-0001-6989-0556</w:t>
            </w: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4821" w:type="dxa"/>
          </w:tcPr>
          <w:p w14:paraId="5137111B" w14:textId="77777777" w:rsidR="00130B66" w:rsidRPr="00F77127" w:rsidRDefault="00CF4D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Taiana</w:t>
            </w:r>
            <w:proofErr w:type="spellEnd"/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A. Makarova</w:t>
            </w:r>
          </w:p>
          <w:p w14:paraId="48982933" w14:textId="266DB76E" w:rsidR="00130B66" w:rsidRPr="00F77127" w:rsidRDefault="00CF4D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ORCID: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7712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https://orcid.org/</w:t>
            </w:r>
            <w:r w:rsidRPr="00F77127"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  <w:lang w:val="en-US"/>
              </w:rPr>
              <w:t>0000-0001-6989-0556</w:t>
            </w:r>
          </w:p>
        </w:tc>
      </w:tr>
      <w:tr w:rsidR="00130B66" w:rsidRPr="00707295" w14:paraId="6FBE12D6" w14:textId="77777777" w:rsidTr="000C4DB7">
        <w:tc>
          <w:tcPr>
            <w:tcW w:w="4819" w:type="dxa"/>
          </w:tcPr>
          <w:p w14:paraId="6BA4404C" w14:textId="77777777" w:rsidR="00130B66" w:rsidRPr="00D02402" w:rsidRDefault="00CF4D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Загородников</w:t>
            </w:r>
            <w:r w:rsidR="00D02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="00D02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Ксения Александровна, </w:t>
            </w:r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канд. мед</w:t>
            </w:r>
            <w:proofErr w:type="gramStart"/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аук</w:t>
            </w:r>
          </w:p>
          <w:p w14:paraId="174395E1" w14:textId="77777777" w:rsidR="00130B66" w:rsidRDefault="00CF4D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ORCID:</w:t>
            </w:r>
            <w:r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https://orcid.org/</w:t>
            </w:r>
            <w:r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</w:rPr>
              <w:t>0000-0002-5251-5319</w:t>
            </w:r>
          </w:p>
        </w:tc>
        <w:tc>
          <w:tcPr>
            <w:tcW w:w="4821" w:type="dxa"/>
          </w:tcPr>
          <w:p w14:paraId="16D98C5E" w14:textId="5F8778EC" w:rsidR="00D02402" w:rsidRDefault="00CF4DE5" w:rsidP="00D0240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Ksenia</w:t>
            </w:r>
            <w:proofErr w:type="spellEnd"/>
            <w:r w:rsidRPr="00D024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024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Zagorodnikova</w:t>
            </w:r>
            <w:proofErr w:type="spellEnd"/>
            <w:r w:rsidRPr="00D024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Cand</w:t>
            </w:r>
            <w:proofErr w:type="spellEnd"/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Sci</w:t>
            </w:r>
            <w:r w:rsidR="00D02402" w:rsidRP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(Med.)</w:t>
            </w:r>
          </w:p>
          <w:p w14:paraId="32EAAB65" w14:textId="77777777" w:rsidR="00130B66" w:rsidRPr="00D02402" w:rsidRDefault="00CF4DE5" w:rsidP="00D024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F7712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 w:rsidRPr="00D0240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://</w:t>
            </w:r>
            <w:r w:rsidRPr="00F7712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orcid</w:t>
            </w:r>
            <w:r w:rsidRPr="00D0240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.</w:t>
            </w:r>
            <w:r w:rsidRPr="00F7712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org</w:t>
            </w:r>
            <w:r w:rsidRPr="00D0240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/</w:t>
            </w:r>
            <w:r w:rsidRPr="00D02402"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  <w:lang w:val="en-US"/>
              </w:rPr>
              <w:t>0000-0002-5251-5319</w:t>
            </w:r>
          </w:p>
        </w:tc>
      </w:tr>
      <w:tr w:rsidR="00130B66" w:rsidRPr="004A6DD6" w14:paraId="6345A12B" w14:textId="77777777" w:rsidTr="000C4DB7">
        <w:tc>
          <w:tcPr>
            <w:tcW w:w="4819" w:type="dxa"/>
          </w:tcPr>
          <w:p w14:paraId="69E59114" w14:textId="77777777" w:rsidR="00336258" w:rsidRDefault="00CF4D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Макаров Игорь Александрович, </w:t>
            </w:r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канд. мед</w:t>
            </w:r>
            <w:proofErr w:type="gramStart"/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</w:rPr>
              <w:t>аук</w:t>
            </w:r>
          </w:p>
          <w:p w14:paraId="26FB977D" w14:textId="77777777" w:rsidR="00130B66" w:rsidRDefault="00CF4D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ORCID: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https://orcid.org/</w:t>
            </w:r>
            <w:r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</w:rPr>
              <w:t>0000-0001-6175-8403</w:t>
            </w:r>
          </w:p>
        </w:tc>
        <w:tc>
          <w:tcPr>
            <w:tcW w:w="4821" w:type="dxa"/>
          </w:tcPr>
          <w:p w14:paraId="1CEF6D7B" w14:textId="339A6B7C" w:rsidR="00336258" w:rsidRDefault="00CF4DE5" w:rsidP="003362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Igor</w:t>
            </w:r>
            <w:r w:rsidRPr="00336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36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Makarov</w:t>
            </w:r>
            <w:r w:rsidRPr="00336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362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Cand</w:t>
            </w:r>
            <w:proofErr w:type="spellEnd"/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3362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Sci</w:t>
            </w:r>
            <w:r w:rsidR="00336258" w:rsidRPr="00D024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(Med.)</w:t>
            </w:r>
          </w:p>
          <w:p w14:paraId="2847BDB5" w14:textId="5087F779" w:rsidR="00130B66" w:rsidRPr="00F77127" w:rsidRDefault="00CF4DE5" w:rsidP="003362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71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ORCID:</w:t>
            </w:r>
            <w:r w:rsidRPr="00F77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7712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https://orcid.org/</w:t>
            </w:r>
            <w:r w:rsidRPr="00F77127">
              <w:rPr>
                <w:color w:val="0000FF"/>
                <w:u w:val="single"/>
                <w:lang w:val="en-US"/>
              </w:rPr>
              <w:t xml:space="preserve"> </w:t>
            </w:r>
            <w:r w:rsidRPr="00F77127">
              <w:rPr>
                <w:rFonts w:ascii="Times New Roman" w:eastAsia="Times New Roman" w:hAnsi="Times New Roman" w:cs="Times New Roman"/>
                <w:smallCaps/>
                <w:color w:val="0000FF"/>
                <w:sz w:val="24"/>
                <w:szCs w:val="24"/>
                <w:u w:val="single"/>
                <w:lang w:val="en-US"/>
              </w:rPr>
              <w:t>0000-0001-6175-8403</w:t>
            </w:r>
          </w:p>
        </w:tc>
      </w:tr>
      <w:tr w:rsidR="00130B66" w14:paraId="25ABF0B7" w14:textId="77777777" w:rsidTr="000C4DB7">
        <w:tc>
          <w:tcPr>
            <w:tcW w:w="4819" w:type="dxa"/>
          </w:tcPr>
          <w:p w14:paraId="48B9924B" w14:textId="124E1A43" w:rsidR="00130B66" w:rsidRPr="002A025A" w:rsidRDefault="00336258" w:rsidP="002A02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Добрынина Нонна Валерьевна</w:t>
            </w:r>
          </w:p>
        </w:tc>
        <w:tc>
          <w:tcPr>
            <w:tcW w:w="4821" w:type="dxa"/>
          </w:tcPr>
          <w:p w14:paraId="11A9443F" w14:textId="1BA60A32" w:rsidR="00130B66" w:rsidRDefault="00CF4DE5" w:rsidP="004A3F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Nonna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V.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Dobrynina</w:t>
            </w:r>
            <w:proofErr w:type="spellEnd"/>
          </w:p>
        </w:tc>
      </w:tr>
      <w:tr w:rsidR="00130B66" w14:paraId="06607FB3" w14:textId="77777777" w:rsidTr="000C4DB7">
        <w:tc>
          <w:tcPr>
            <w:tcW w:w="4819" w:type="dxa"/>
          </w:tcPr>
          <w:p w14:paraId="0645855D" w14:textId="59523476" w:rsidR="00130B66" w:rsidRPr="00B25D27" w:rsidRDefault="00CF4DE5" w:rsidP="002A02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Свентицкая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2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Екатерина Евгеньевна</w:t>
            </w:r>
          </w:p>
        </w:tc>
        <w:tc>
          <w:tcPr>
            <w:tcW w:w="4821" w:type="dxa"/>
          </w:tcPr>
          <w:p w14:paraId="61FEC88C" w14:textId="333E9835" w:rsidR="00130B66" w:rsidRDefault="00CF4DE5" w:rsidP="004A3F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Ekaterina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Sventitskaya</w:t>
            </w:r>
            <w:proofErr w:type="spellEnd"/>
          </w:p>
        </w:tc>
      </w:tr>
      <w:tr w:rsidR="00130B66" w:rsidRPr="003357FE" w14:paraId="58CDABE7" w14:textId="77777777" w:rsidTr="000C4DB7">
        <w:tc>
          <w:tcPr>
            <w:tcW w:w="4819" w:type="dxa"/>
          </w:tcPr>
          <w:p w14:paraId="3178BFC5" w14:textId="77777777" w:rsidR="003357FE" w:rsidRDefault="00CF4D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Лобачева Юлия Николаевна</w:t>
            </w:r>
          </w:p>
          <w:p w14:paraId="06F10B36" w14:textId="34D1EE1E" w:rsidR="00130B66" w:rsidRPr="00FA58A8" w:rsidRDefault="00CF4DE5" w:rsidP="009836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ORCID:</w:t>
            </w:r>
            <w:r w:rsidR="00B25D27" w:rsidRPr="00B25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2E99" w:rsidRPr="004A6DD6">
              <w:rPr>
                <w:rFonts w:ascii="Times New Roman" w:eastAsia="Times New Roman" w:hAnsi="Times New Roman" w:cs="Times New Roman"/>
                <w:sz w:val="24"/>
                <w:szCs w:val="24"/>
                <w:rPrChange w:id="836" w:author="Ира" w:date="2025-08-29T06:47:00Z">
                  <w:rPr>
                    <w:rStyle w:val="af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  <w:t>https://orcid.org/0009-0005-4535-8158</w:t>
            </w:r>
            <w:r w:rsidR="00B72E99" w:rsidRPr="00FA5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1" w:type="dxa"/>
          </w:tcPr>
          <w:p w14:paraId="3E0208C5" w14:textId="77777777" w:rsidR="003357FE" w:rsidRDefault="00983686" w:rsidP="009836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8A6F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Yuliia</w:t>
            </w:r>
            <w:proofErr w:type="spellEnd"/>
            <w:r w:rsidRPr="008A6F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8A6F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A6F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Lobacheva</w:t>
            </w:r>
            <w:proofErr w:type="spellEnd"/>
          </w:p>
          <w:p w14:paraId="24E74EFB" w14:textId="2075FEEB" w:rsidR="00130B66" w:rsidRPr="008A6FA3" w:rsidRDefault="00CF4DE5" w:rsidP="004A3F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6FA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ORCID:</w:t>
            </w:r>
            <w:r w:rsidR="00983686" w:rsidRPr="008A6FA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72E99" w:rsidRPr="004A6D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  <w:rPrChange w:id="837" w:author="Ира" w:date="2025-08-29T06:47:00Z">
                  <w:rPr>
                    <w:rStyle w:val="af"/>
                    <w:rFonts w:ascii="Times New Roman" w:eastAsia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  <w:t>https://orcid.org/0009-0005-4535-8158</w:t>
            </w:r>
            <w:r w:rsidR="00B72E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C4DB7" w:rsidRPr="003357FE" w14:paraId="433ACDFE" w14:textId="77777777" w:rsidTr="000C4D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819" w:type="dxa"/>
            <w:hideMark/>
          </w:tcPr>
          <w:p w14:paraId="2B784B8C" w14:textId="77777777" w:rsidR="00B25D27" w:rsidRPr="008A6FA3" w:rsidRDefault="00B25D27">
            <w:pPr>
              <w:contextualSpacing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bookmarkStart w:id="838" w:name="_heading=h.hpe0wtpslyw" w:colFirst="0" w:colLast="0"/>
            <w:bookmarkEnd w:id="838"/>
          </w:p>
          <w:p w14:paraId="6548AA03" w14:textId="3C2A8828" w:rsidR="000C4DB7" w:rsidRDefault="000C4DB7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Поступила </w:t>
            </w:r>
            <w:r w:rsidR="00F644C4">
              <w:rPr>
                <w:rFonts w:ascii="Times New Roman" w:hAnsi="Times New Roman"/>
                <w:i/>
                <w:sz w:val="24"/>
                <w:szCs w:val="24"/>
              </w:rPr>
              <w:t>03.07.2025</w:t>
            </w:r>
          </w:p>
          <w:p w14:paraId="2FAF20EA" w14:textId="5E4F0D3B" w:rsidR="000C4DB7" w:rsidRDefault="000C4DB7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После доработки </w:t>
            </w:r>
            <w:r w:rsidR="002A025A">
              <w:rPr>
                <w:rFonts w:ascii="Times New Roman" w:hAnsi="Times New Roman"/>
                <w:i/>
                <w:sz w:val="24"/>
                <w:szCs w:val="24"/>
              </w:rPr>
              <w:t>18.08.2025</w:t>
            </w:r>
          </w:p>
          <w:p w14:paraId="2FE24180" w14:textId="06A459E7" w:rsidR="000C4DB7" w:rsidRPr="00983686" w:rsidRDefault="000C4DB7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Принята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 публикации ______2025</w:t>
            </w:r>
          </w:p>
        </w:tc>
        <w:tc>
          <w:tcPr>
            <w:tcW w:w="4821" w:type="dxa"/>
            <w:hideMark/>
          </w:tcPr>
          <w:p w14:paraId="40F709CF" w14:textId="77777777" w:rsidR="00B25D27" w:rsidRPr="0094443E" w:rsidRDefault="00B25D27">
            <w:pPr>
              <w:ind w:firstLine="3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F7A6FE" w14:textId="54532336" w:rsidR="000C4DB7" w:rsidRPr="00F644C4" w:rsidRDefault="00B25D27">
            <w:pPr>
              <w:ind w:firstLine="35"/>
              <w:contextualSpacing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Received</w:t>
            </w:r>
            <w:r w:rsidR="000C4DB7" w:rsidRPr="008A6F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F644C4" w:rsidRPr="008A6F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3 </w:t>
            </w:r>
            <w:r w:rsidR="00F644C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July</w:t>
            </w:r>
            <w:r w:rsidR="00F644C4" w:rsidRPr="008A6F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20</w:t>
            </w:r>
            <w:r w:rsidR="00F644C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25</w:t>
            </w:r>
          </w:p>
          <w:p w14:paraId="58CE096E" w14:textId="3A9A4B34" w:rsidR="000C4DB7" w:rsidRPr="004A5F74" w:rsidRDefault="00B25D27">
            <w:pPr>
              <w:ind w:firstLine="35"/>
              <w:contextualSpacing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Revised</w:t>
            </w:r>
            <w:r w:rsidR="000C4DB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2A025A" w:rsidRPr="004A5F7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18 </w:t>
            </w:r>
            <w:r w:rsidR="002A0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August 2025</w:t>
            </w:r>
          </w:p>
          <w:p w14:paraId="607352C2" w14:textId="7395EA6D" w:rsidR="000C4DB7" w:rsidRDefault="000C4DB7" w:rsidP="00F850C6">
            <w:pPr>
              <w:ind w:firstLine="35"/>
              <w:contextualSpacing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Accepted __________ 2025</w:t>
            </w:r>
          </w:p>
        </w:tc>
      </w:tr>
    </w:tbl>
    <w:p w14:paraId="41FD6A3B" w14:textId="77777777" w:rsidR="00130B66" w:rsidRPr="004F3263" w:rsidRDefault="00130B66" w:rsidP="002A025A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839" w:name="_GoBack"/>
      <w:bookmarkEnd w:id="839"/>
    </w:p>
    <w:sectPr w:rsidR="00130B66" w:rsidRPr="004F3263">
      <w:footerReference w:type="default" r:id="rId14"/>
      <w:pgSz w:w="11909" w:h="16834"/>
      <w:pgMar w:top="1134" w:right="85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4D5A1" w14:textId="77777777" w:rsidR="00BA4616" w:rsidRDefault="00BA4616" w:rsidP="00703683">
      <w:pPr>
        <w:spacing w:line="240" w:lineRule="auto"/>
      </w:pPr>
      <w:r>
        <w:separator/>
      </w:r>
    </w:p>
  </w:endnote>
  <w:endnote w:type="continuationSeparator" w:id="0">
    <w:p w14:paraId="6ECC2E7B" w14:textId="77777777" w:rsidR="00BA4616" w:rsidRDefault="00BA4616" w:rsidP="007036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6258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EECE290" w14:textId="77777777" w:rsidR="008A6FA3" w:rsidRPr="00BD5C07" w:rsidRDefault="008A6FA3" w:rsidP="00703683">
        <w:pPr>
          <w:pStyle w:val="af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D5C0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D5C0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D5C0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A6DD6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BD5C0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CF4DB" w14:textId="77777777" w:rsidR="00BA4616" w:rsidRDefault="00BA4616" w:rsidP="00703683">
      <w:pPr>
        <w:spacing w:line="240" w:lineRule="auto"/>
      </w:pPr>
      <w:r>
        <w:separator/>
      </w:r>
    </w:p>
  </w:footnote>
  <w:footnote w:type="continuationSeparator" w:id="0">
    <w:p w14:paraId="56F6F70E" w14:textId="77777777" w:rsidR="00BA4616" w:rsidRDefault="00BA4616" w:rsidP="00703683">
      <w:pPr>
        <w:spacing w:line="240" w:lineRule="auto"/>
      </w:pPr>
      <w:r>
        <w:continuationSeparator/>
      </w:r>
    </w:p>
  </w:footnote>
  <w:footnote w:id="1">
    <w:p w14:paraId="65238B39" w14:textId="77777777" w:rsidR="008A6FA3" w:rsidRPr="00C26769" w:rsidRDefault="008A6FA3">
      <w:pPr>
        <w:pStyle w:val="af5"/>
        <w:rPr>
          <w:rFonts w:ascii="Times New Roman" w:hAnsi="Times New Roman" w:cs="Times New Roman"/>
        </w:rPr>
      </w:pPr>
      <w:r w:rsidRPr="00C26769">
        <w:rPr>
          <w:rStyle w:val="af7"/>
          <w:rFonts w:ascii="Times New Roman" w:hAnsi="Times New Roman" w:cs="Times New Roman"/>
        </w:rPr>
        <w:footnoteRef/>
      </w:r>
      <w:r w:rsidRPr="00C26769">
        <w:rPr>
          <w:rFonts w:ascii="Times New Roman" w:hAnsi="Times New Roman" w:cs="Times New Roman"/>
        </w:rPr>
        <w:t xml:space="preserve"> Острый коронарный синдром без подъема сегмента ST электрокардиограммы. Клинические рекомендации. Минздрав России; 2024.</w:t>
      </w:r>
    </w:p>
  </w:footnote>
  <w:footnote w:id="2">
    <w:p w14:paraId="56E21BCE" w14:textId="41261B84" w:rsidR="001102DE" w:rsidRPr="00C26769" w:rsidRDefault="001102DE" w:rsidP="00C26769">
      <w:pPr>
        <w:pStyle w:val="a6"/>
        <w:rPr>
          <w:rFonts w:ascii="Times New Roman" w:hAnsi="Times New Roman" w:cs="Times New Roman"/>
        </w:rPr>
      </w:pPr>
      <w:r w:rsidRPr="00C26769">
        <w:rPr>
          <w:rStyle w:val="af7"/>
          <w:rFonts w:ascii="Times New Roman" w:hAnsi="Times New Roman" w:cs="Times New Roman"/>
        </w:rPr>
        <w:footnoteRef/>
      </w:r>
      <w:r w:rsidRPr="00C26769">
        <w:rPr>
          <w:rFonts w:ascii="Times New Roman" w:hAnsi="Times New Roman" w:cs="Times New Roman"/>
        </w:rPr>
        <w:t xml:space="preserve"> </w:t>
      </w:r>
      <w:del w:id="9" w:author="Ира" w:date="2025-08-29T06:07:00Z">
        <w:r w:rsidR="00BA4616" w:rsidDel="007A2AF2">
          <w:fldChar w:fldCharType="begin"/>
        </w:r>
        <w:r w:rsidR="00BA4616" w:rsidDel="007A2AF2">
          <w:delInstrText xml:space="preserve"> HYPERLINK "https://grls.rosminzdrav.ru/Default.aspx" </w:delInstrText>
        </w:r>
        <w:r w:rsidR="00BA4616" w:rsidDel="007A2AF2">
          <w:fldChar w:fldCharType="separate"/>
        </w:r>
        <w:r w:rsidRPr="007A2AF2" w:rsidDel="007A2AF2">
          <w:rPr>
            <w:rFonts w:ascii="Times New Roman" w:hAnsi="Times New Roman" w:cs="Times New Roman"/>
            <w:rPrChange w:id="10" w:author="Ира" w:date="2025-08-29T06:07:00Z">
              <w:rPr>
                <w:rStyle w:val="af"/>
                <w:rFonts w:ascii="Times New Roman" w:hAnsi="Times New Roman" w:cs="Times New Roman"/>
              </w:rPr>
            </w:rPrChange>
          </w:rPr>
          <w:delText>https://grls.rosminzdrav.ru/Default.aspx</w:delText>
        </w:r>
        <w:r w:rsidR="00BA4616" w:rsidDel="007A2AF2">
          <w:rPr>
            <w:rStyle w:val="af"/>
            <w:rFonts w:ascii="Times New Roman" w:hAnsi="Times New Roman" w:cs="Times New Roman"/>
          </w:rPr>
          <w:fldChar w:fldCharType="end"/>
        </w:r>
      </w:del>
      <w:ins w:id="11" w:author="Ира" w:date="2025-08-29T06:07:00Z">
        <w:r w:rsidR="007A2AF2" w:rsidRPr="007A2AF2">
          <w:rPr>
            <w:rFonts w:ascii="Times New Roman" w:hAnsi="Times New Roman" w:cs="Times New Roman"/>
            <w:rPrChange w:id="12" w:author="Ира" w:date="2025-08-29T06:07:00Z">
              <w:rPr>
                <w:rStyle w:val="af"/>
                <w:rFonts w:ascii="Times New Roman" w:hAnsi="Times New Roman" w:cs="Times New Roman"/>
              </w:rPr>
            </w:rPrChange>
          </w:rPr>
          <w:t>https://grls.rosminzdrav.ru/Default.aspx</w:t>
        </w:r>
      </w:ins>
    </w:p>
  </w:footnote>
  <w:footnote w:id="3">
    <w:p w14:paraId="48B146BC" w14:textId="24881AD8" w:rsidR="003357FE" w:rsidRDefault="00DE10F2" w:rsidP="00397E34">
      <w:pPr>
        <w:pStyle w:val="a6"/>
        <w:jc w:val="both"/>
        <w:rPr>
          <w:rFonts w:ascii="Times New Roman" w:hAnsi="Times New Roman" w:cs="Times New Roman"/>
        </w:rPr>
      </w:pPr>
      <w:r w:rsidRPr="00830DC4">
        <w:rPr>
          <w:rStyle w:val="af7"/>
          <w:rFonts w:ascii="Times New Roman" w:hAnsi="Times New Roman" w:cs="Times New Roman"/>
        </w:rPr>
        <w:footnoteRef/>
      </w:r>
      <w:r w:rsidRPr="00830DC4">
        <w:rPr>
          <w:rFonts w:ascii="Times New Roman" w:hAnsi="Times New Roman" w:cs="Times New Roman"/>
        </w:rPr>
        <w:t xml:space="preserve"> </w:t>
      </w:r>
      <w:r w:rsidR="00BD5C07" w:rsidRPr="00BD5C07">
        <w:rPr>
          <w:rFonts w:ascii="Times New Roman" w:hAnsi="Times New Roman" w:cs="Times New Roman"/>
        </w:rPr>
        <w:t>Стандартные операционные процедуры по</w:t>
      </w:r>
      <w:r w:rsidR="00BD5C07">
        <w:rPr>
          <w:rFonts w:ascii="Times New Roman" w:hAnsi="Times New Roman" w:cs="Times New Roman"/>
        </w:rPr>
        <w:t xml:space="preserve"> </w:t>
      </w:r>
      <w:proofErr w:type="spellStart"/>
      <w:r w:rsidR="00BD5C07" w:rsidRPr="00BD5C07">
        <w:rPr>
          <w:rFonts w:ascii="Times New Roman" w:hAnsi="Times New Roman" w:cs="Times New Roman"/>
        </w:rPr>
        <w:t>фармаконадзору</w:t>
      </w:r>
      <w:proofErr w:type="spellEnd"/>
      <w:r w:rsidR="00BD5C07" w:rsidRPr="00BD5C07">
        <w:rPr>
          <w:rFonts w:ascii="Times New Roman" w:hAnsi="Times New Roman" w:cs="Times New Roman"/>
        </w:rPr>
        <w:t xml:space="preserve"> в </w:t>
      </w:r>
      <w:r w:rsidR="00BD5C07">
        <w:rPr>
          <w:rFonts w:ascii="Times New Roman" w:hAnsi="Times New Roman" w:cs="Times New Roman"/>
        </w:rPr>
        <w:t>медицинских организациях государственной системы</w:t>
      </w:r>
      <w:r w:rsidR="00BD5C07" w:rsidRPr="00BD5C07">
        <w:rPr>
          <w:rFonts w:ascii="Times New Roman" w:hAnsi="Times New Roman" w:cs="Times New Roman"/>
        </w:rPr>
        <w:t xml:space="preserve"> </w:t>
      </w:r>
      <w:r w:rsidR="00BD5C07">
        <w:rPr>
          <w:rFonts w:ascii="Times New Roman" w:hAnsi="Times New Roman" w:cs="Times New Roman"/>
        </w:rPr>
        <w:t>здравоохранения</w:t>
      </w:r>
      <w:r w:rsidR="00BD5C07" w:rsidRPr="00BD5C07">
        <w:rPr>
          <w:rFonts w:ascii="Times New Roman" w:hAnsi="Times New Roman" w:cs="Times New Roman"/>
        </w:rPr>
        <w:t xml:space="preserve"> города</w:t>
      </w:r>
      <w:r w:rsidR="00BD5C07">
        <w:rPr>
          <w:rFonts w:ascii="Times New Roman" w:hAnsi="Times New Roman" w:cs="Times New Roman"/>
        </w:rPr>
        <w:t xml:space="preserve"> </w:t>
      </w:r>
      <w:r w:rsidR="00BD5C07" w:rsidRPr="00BD5C07">
        <w:rPr>
          <w:rFonts w:ascii="Times New Roman" w:hAnsi="Times New Roman" w:cs="Times New Roman"/>
        </w:rPr>
        <w:t>Москвы в рамках внутреннего контроля качества</w:t>
      </w:r>
      <w:r w:rsidR="00BD5C07">
        <w:rPr>
          <w:rFonts w:ascii="Times New Roman" w:hAnsi="Times New Roman" w:cs="Times New Roman"/>
        </w:rPr>
        <w:t>. Методи</w:t>
      </w:r>
      <w:r w:rsidR="00397E34">
        <w:rPr>
          <w:rFonts w:ascii="Times New Roman" w:hAnsi="Times New Roman" w:cs="Times New Roman"/>
        </w:rPr>
        <w:t>ческие рекомендации. Департамент</w:t>
      </w:r>
      <w:r w:rsidR="00BD5C07">
        <w:rPr>
          <w:rFonts w:ascii="Times New Roman" w:hAnsi="Times New Roman" w:cs="Times New Roman"/>
        </w:rPr>
        <w:t xml:space="preserve"> здравоохранения города Москвы; 2023.</w:t>
      </w:r>
      <w:r w:rsidR="00397E34">
        <w:rPr>
          <w:rFonts w:ascii="Times New Roman" w:hAnsi="Times New Roman" w:cs="Times New Roman"/>
        </w:rPr>
        <w:t xml:space="preserve"> </w:t>
      </w:r>
      <w:del w:id="20" w:author="Ира" w:date="2025-08-29T06:13:00Z">
        <w:r w:rsidR="00BA4616" w:rsidDel="00B535ED">
          <w:fldChar w:fldCharType="begin"/>
        </w:r>
        <w:r w:rsidR="00BA4616" w:rsidDel="00B535ED">
          <w:delInstrText xml:space="preserve"> HYPERLINK "https://niioz.ru/</w:delInstrText>
        </w:r>
        <w:r w:rsidR="00BA4616" w:rsidDel="00B535ED">
          <w:delInstrText xml:space="preserve">upload/iblock/62e/62ede8e920761c2021486794d549c65b.pdf" </w:delInstrText>
        </w:r>
        <w:r w:rsidR="00BA4616" w:rsidDel="00B535ED">
          <w:fldChar w:fldCharType="separate"/>
        </w:r>
        <w:r w:rsidRPr="00B535ED" w:rsidDel="00B535ED">
          <w:rPr>
            <w:rFonts w:ascii="Times New Roman" w:hAnsi="Times New Roman" w:cs="Times New Roman"/>
            <w:rPrChange w:id="21" w:author="Ира" w:date="2025-08-29T06:13:00Z">
              <w:rPr>
                <w:rStyle w:val="af"/>
                <w:rFonts w:ascii="Times New Roman" w:hAnsi="Times New Roman" w:cs="Times New Roman"/>
              </w:rPr>
            </w:rPrChange>
          </w:rPr>
          <w:delText>https://niioz.ru/upload/iblock/62e/62ede8e920761c2021486794d549c65b.pdf</w:delText>
        </w:r>
        <w:r w:rsidR="00BA4616" w:rsidDel="00B535ED">
          <w:rPr>
            <w:rStyle w:val="af"/>
            <w:rFonts w:ascii="Times New Roman" w:hAnsi="Times New Roman" w:cs="Times New Roman"/>
          </w:rPr>
          <w:fldChar w:fldCharType="end"/>
        </w:r>
      </w:del>
      <w:ins w:id="22" w:author="Ира" w:date="2025-08-29T06:13:00Z">
        <w:r w:rsidR="00B535ED" w:rsidRPr="00B535ED">
          <w:rPr>
            <w:rFonts w:ascii="Times New Roman" w:hAnsi="Times New Roman" w:cs="Times New Roman"/>
            <w:rPrChange w:id="23" w:author="Ира" w:date="2025-08-29T06:13:00Z">
              <w:rPr>
                <w:rStyle w:val="af"/>
                <w:rFonts w:ascii="Times New Roman" w:hAnsi="Times New Roman" w:cs="Times New Roman"/>
              </w:rPr>
            </w:rPrChange>
          </w:rPr>
          <w:t>https://niioz.ru/upload/iblock/62e/62ede8e920761c2021486794d549c65b.pdf</w:t>
        </w:r>
      </w:ins>
    </w:p>
    <w:p w14:paraId="3CEDCFEE" w14:textId="2984049A" w:rsidR="00DE10F2" w:rsidRPr="00DE10F2" w:rsidRDefault="00DE10F2" w:rsidP="00397E34">
      <w:pPr>
        <w:pStyle w:val="a6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A692D"/>
    <w:multiLevelType w:val="multilevel"/>
    <w:tmpl w:val="6DB0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66"/>
    <w:rsid w:val="0000682E"/>
    <w:rsid w:val="0001106F"/>
    <w:rsid w:val="00014800"/>
    <w:rsid w:val="0001677C"/>
    <w:rsid w:val="00020529"/>
    <w:rsid w:val="00025C83"/>
    <w:rsid w:val="00031177"/>
    <w:rsid w:val="00036549"/>
    <w:rsid w:val="00060773"/>
    <w:rsid w:val="000623E9"/>
    <w:rsid w:val="000C47DB"/>
    <w:rsid w:val="000C4D70"/>
    <w:rsid w:val="000C4DB7"/>
    <w:rsid w:val="000E4D09"/>
    <w:rsid w:val="000F1312"/>
    <w:rsid w:val="001102DE"/>
    <w:rsid w:val="00130081"/>
    <w:rsid w:val="00130B66"/>
    <w:rsid w:val="00130BCF"/>
    <w:rsid w:val="00170E61"/>
    <w:rsid w:val="001A7A5A"/>
    <w:rsid w:val="001C3DCA"/>
    <w:rsid w:val="001D1D23"/>
    <w:rsid w:val="001D24FA"/>
    <w:rsid w:val="001D2DAE"/>
    <w:rsid w:val="001E0AF4"/>
    <w:rsid w:val="001F2C39"/>
    <w:rsid w:val="002042CA"/>
    <w:rsid w:val="0020635A"/>
    <w:rsid w:val="00215810"/>
    <w:rsid w:val="002158B3"/>
    <w:rsid w:val="00222B0D"/>
    <w:rsid w:val="00224287"/>
    <w:rsid w:val="002356E1"/>
    <w:rsid w:val="00265C0E"/>
    <w:rsid w:val="00266E72"/>
    <w:rsid w:val="0028717F"/>
    <w:rsid w:val="00287709"/>
    <w:rsid w:val="00293656"/>
    <w:rsid w:val="00295B6F"/>
    <w:rsid w:val="002A025A"/>
    <w:rsid w:val="002A13B3"/>
    <w:rsid w:val="002A26E0"/>
    <w:rsid w:val="002C5A91"/>
    <w:rsid w:val="002C799D"/>
    <w:rsid w:val="003005E0"/>
    <w:rsid w:val="003125F8"/>
    <w:rsid w:val="00313293"/>
    <w:rsid w:val="0033488D"/>
    <w:rsid w:val="003357FE"/>
    <w:rsid w:val="00336258"/>
    <w:rsid w:val="003444E9"/>
    <w:rsid w:val="00350F42"/>
    <w:rsid w:val="003519C7"/>
    <w:rsid w:val="003618C0"/>
    <w:rsid w:val="0037529A"/>
    <w:rsid w:val="00384984"/>
    <w:rsid w:val="00397A25"/>
    <w:rsid w:val="00397E34"/>
    <w:rsid w:val="003A36CB"/>
    <w:rsid w:val="003B43E9"/>
    <w:rsid w:val="003C09BD"/>
    <w:rsid w:val="003D3E0E"/>
    <w:rsid w:val="003E0C37"/>
    <w:rsid w:val="00400195"/>
    <w:rsid w:val="00404E66"/>
    <w:rsid w:val="004132E2"/>
    <w:rsid w:val="004138D6"/>
    <w:rsid w:val="00421A11"/>
    <w:rsid w:val="004607DA"/>
    <w:rsid w:val="0046358B"/>
    <w:rsid w:val="004636DB"/>
    <w:rsid w:val="0047443A"/>
    <w:rsid w:val="004956F3"/>
    <w:rsid w:val="004A3F13"/>
    <w:rsid w:val="004A59BC"/>
    <w:rsid w:val="004A5F74"/>
    <w:rsid w:val="004A6DD6"/>
    <w:rsid w:val="004C5445"/>
    <w:rsid w:val="004E3DB0"/>
    <w:rsid w:val="004E491A"/>
    <w:rsid w:val="004F3263"/>
    <w:rsid w:val="004F718C"/>
    <w:rsid w:val="00524883"/>
    <w:rsid w:val="00530867"/>
    <w:rsid w:val="00530FD7"/>
    <w:rsid w:val="00543245"/>
    <w:rsid w:val="005533B9"/>
    <w:rsid w:val="005578F2"/>
    <w:rsid w:val="00573618"/>
    <w:rsid w:val="00592BD1"/>
    <w:rsid w:val="005B0160"/>
    <w:rsid w:val="005B2CD1"/>
    <w:rsid w:val="005C4341"/>
    <w:rsid w:val="005C53A2"/>
    <w:rsid w:val="005D1418"/>
    <w:rsid w:val="005F1C91"/>
    <w:rsid w:val="005F1D2C"/>
    <w:rsid w:val="00606940"/>
    <w:rsid w:val="00610B01"/>
    <w:rsid w:val="00613FD2"/>
    <w:rsid w:val="0066029B"/>
    <w:rsid w:val="006B54E6"/>
    <w:rsid w:val="006C4071"/>
    <w:rsid w:val="006D0AB9"/>
    <w:rsid w:val="006D0D68"/>
    <w:rsid w:val="006E1AF9"/>
    <w:rsid w:val="00703683"/>
    <w:rsid w:val="00707295"/>
    <w:rsid w:val="00707958"/>
    <w:rsid w:val="00712962"/>
    <w:rsid w:val="007248D6"/>
    <w:rsid w:val="0072737B"/>
    <w:rsid w:val="00750C77"/>
    <w:rsid w:val="0077642E"/>
    <w:rsid w:val="00777552"/>
    <w:rsid w:val="00783A2F"/>
    <w:rsid w:val="00785522"/>
    <w:rsid w:val="007A2AF2"/>
    <w:rsid w:val="007E02C5"/>
    <w:rsid w:val="007F0831"/>
    <w:rsid w:val="0080539A"/>
    <w:rsid w:val="00825062"/>
    <w:rsid w:val="00830DC4"/>
    <w:rsid w:val="00831DC3"/>
    <w:rsid w:val="00843F45"/>
    <w:rsid w:val="00846ED0"/>
    <w:rsid w:val="00852E17"/>
    <w:rsid w:val="008611CD"/>
    <w:rsid w:val="00890F53"/>
    <w:rsid w:val="0089120E"/>
    <w:rsid w:val="00891B51"/>
    <w:rsid w:val="008A04EC"/>
    <w:rsid w:val="008A31B6"/>
    <w:rsid w:val="008A460C"/>
    <w:rsid w:val="008A6FA3"/>
    <w:rsid w:val="008C0805"/>
    <w:rsid w:val="008D2240"/>
    <w:rsid w:val="008E744B"/>
    <w:rsid w:val="008F4EB2"/>
    <w:rsid w:val="00902479"/>
    <w:rsid w:val="009408E4"/>
    <w:rsid w:val="00942D1D"/>
    <w:rsid w:val="0094443E"/>
    <w:rsid w:val="00945E85"/>
    <w:rsid w:val="009569F6"/>
    <w:rsid w:val="00965715"/>
    <w:rsid w:val="009708AB"/>
    <w:rsid w:val="009766C2"/>
    <w:rsid w:val="00983686"/>
    <w:rsid w:val="00A15A69"/>
    <w:rsid w:val="00A24A97"/>
    <w:rsid w:val="00A42598"/>
    <w:rsid w:val="00A42B2D"/>
    <w:rsid w:val="00A6508F"/>
    <w:rsid w:val="00A800D1"/>
    <w:rsid w:val="00A821BD"/>
    <w:rsid w:val="00A94BEC"/>
    <w:rsid w:val="00A95002"/>
    <w:rsid w:val="00AA2D86"/>
    <w:rsid w:val="00AA2E1A"/>
    <w:rsid w:val="00AB385E"/>
    <w:rsid w:val="00AC25C8"/>
    <w:rsid w:val="00AC307C"/>
    <w:rsid w:val="00AC7243"/>
    <w:rsid w:val="00AD03E5"/>
    <w:rsid w:val="00AE5683"/>
    <w:rsid w:val="00AE7DB9"/>
    <w:rsid w:val="00B10E2F"/>
    <w:rsid w:val="00B11B5A"/>
    <w:rsid w:val="00B25D27"/>
    <w:rsid w:val="00B272C5"/>
    <w:rsid w:val="00B30BB9"/>
    <w:rsid w:val="00B3181E"/>
    <w:rsid w:val="00B330D8"/>
    <w:rsid w:val="00B4055F"/>
    <w:rsid w:val="00B535ED"/>
    <w:rsid w:val="00B539CC"/>
    <w:rsid w:val="00B54925"/>
    <w:rsid w:val="00B5529E"/>
    <w:rsid w:val="00B70237"/>
    <w:rsid w:val="00B72E99"/>
    <w:rsid w:val="00B77933"/>
    <w:rsid w:val="00B850A8"/>
    <w:rsid w:val="00BA4616"/>
    <w:rsid w:val="00BA7EBB"/>
    <w:rsid w:val="00BB2824"/>
    <w:rsid w:val="00BB6F23"/>
    <w:rsid w:val="00BC7D98"/>
    <w:rsid w:val="00BD4CF0"/>
    <w:rsid w:val="00BD5C07"/>
    <w:rsid w:val="00BD7EB8"/>
    <w:rsid w:val="00BF17D9"/>
    <w:rsid w:val="00BF79E7"/>
    <w:rsid w:val="00C02658"/>
    <w:rsid w:val="00C0628B"/>
    <w:rsid w:val="00C26769"/>
    <w:rsid w:val="00C426CB"/>
    <w:rsid w:val="00C431AF"/>
    <w:rsid w:val="00C563C1"/>
    <w:rsid w:val="00C92C7A"/>
    <w:rsid w:val="00C94E80"/>
    <w:rsid w:val="00CF4DE5"/>
    <w:rsid w:val="00CF6066"/>
    <w:rsid w:val="00CF6D8C"/>
    <w:rsid w:val="00D02402"/>
    <w:rsid w:val="00D07725"/>
    <w:rsid w:val="00D13FDF"/>
    <w:rsid w:val="00D142CD"/>
    <w:rsid w:val="00D152DC"/>
    <w:rsid w:val="00D20BD9"/>
    <w:rsid w:val="00D257C7"/>
    <w:rsid w:val="00D430B1"/>
    <w:rsid w:val="00D542BB"/>
    <w:rsid w:val="00D63443"/>
    <w:rsid w:val="00D70F3E"/>
    <w:rsid w:val="00D77EB1"/>
    <w:rsid w:val="00D8209C"/>
    <w:rsid w:val="00D94595"/>
    <w:rsid w:val="00DA6EDA"/>
    <w:rsid w:val="00DD5DC0"/>
    <w:rsid w:val="00DD6171"/>
    <w:rsid w:val="00DD620E"/>
    <w:rsid w:val="00DE10F2"/>
    <w:rsid w:val="00DE1AC7"/>
    <w:rsid w:val="00E04997"/>
    <w:rsid w:val="00E055C6"/>
    <w:rsid w:val="00E11989"/>
    <w:rsid w:val="00E12D5C"/>
    <w:rsid w:val="00E35552"/>
    <w:rsid w:val="00E626DD"/>
    <w:rsid w:val="00E67718"/>
    <w:rsid w:val="00EC6548"/>
    <w:rsid w:val="00EF7BAD"/>
    <w:rsid w:val="00F12CF2"/>
    <w:rsid w:val="00F330F5"/>
    <w:rsid w:val="00F331A8"/>
    <w:rsid w:val="00F34B30"/>
    <w:rsid w:val="00F40657"/>
    <w:rsid w:val="00F51A15"/>
    <w:rsid w:val="00F54AA6"/>
    <w:rsid w:val="00F6014F"/>
    <w:rsid w:val="00F63C7E"/>
    <w:rsid w:val="00F644C4"/>
    <w:rsid w:val="00F667D3"/>
    <w:rsid w:val="00F708D3"/>
    <w:rsid w:val="00F77127"/>
    <w:rsid w:val="00F8068D"/>
    <w:rsid w:val="00F850C6"/>
    <w:rsid w:val="00F97A95"/>
    <w:rsid w:val="00FA58A8"/>
    <w:rsid w:val="00FC3D54"/>
    <w:rsid w:val="00FD6E3D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DB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82685B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82685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82685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2685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2685B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2685B"/>
    <w:pPr>
      <w:spacing w:line="240" w:lineRule="auto"/>
    </w:pPr>
  </w:style>
  <w:style w:type="character" w:styleId="ab">
    <w:name w:val="Placeholder Text"/>
    <w:basedOn w:val="a0"/>
    <w:uiPriority w:val="99"/>
    <w:semiHidden/>
    <w:rsid w:val="0044411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4D11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1188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765D4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72CF8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6B021B"/>
    <w:pPr>
      <w:ind w:left="720"/>
      <w:contextualSpacing/>
    </w:pPr>
  </w:style>
  <w:style w:type="table" w:customStyle="1" w:styleId="10">
    <w:name w:val="Сетка таблицы1"/>
    <w:basedOn w:val="a1"/>
    <w:next w:val="ae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0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"/>
    <w:basedOn w:val="TableNormal0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703683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03683"/>
  </w:style>
  <w:style w:type="paragraph" w:styleId="af3">
    <w:name w:val="footer"/>
    <w:basedOn w:val="a"/>
    <w:link w:val="af4"/>
    <w:uiPriority w:val="99"/>
    <w:unhideWhenUsed/>
    <w:rsid w:val="00703683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03683"/>
  </w:style>
  <w:style w:type="paragraph" w:styleId="af5">
    <w:name w:val="footnote text"/>
    <w:basedOn w:val="a"/>
    <w:link w:val="af6"/>
    <w:uiPriority w:val="99"/>
    <w:semiHidden/>
    <w:unhideWhenUsed/>
    <w:rsid w:val="00830DC4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30DC4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830DC4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1102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82685B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82685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82685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2685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2685B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2685B"/>
    <w:pPr>
      <w:spacing w:line="240" w:lineRule="auto"/>
    </w:pPr>
  </w:style>
  <w:style w:type="character" w:styleId="ab">
    <w:name w:val="Placeholder Text"/>
    <w:basedOn w:val="a0"/>
    <w:uiPriority w:val="99"/>
    <w:semiHidden/>
    <w:rsid w:val="0044411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4D11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1188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765D4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72CF8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6B021B"/>
    <w:pPr>
      <w:ind w:left="720"/>
      <w:contextualSpacing/>
    </w:pPr>
  </w:style>
  <w:style w:type="table" w:customStyle="1" w:styleId="10">
    <w:name w:val="Сетка таблицы1"/>
    <w:basedOn w:val="a1"/>
    <w:next w:val="ae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59"/>
    <w:rsid w:val="006B7D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0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"/>
    <w:basedOn w:val="TableNormal0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703683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03683"/>
  </w:style>
  <w:style w:type="paragraph" w:styleId="af3">
    <w:name w:val="footer"/>
    <w:basedOn w:val="a"/>
    <w:link w:val="af4"/>
    <w:uiPriority w:val="99"/>
    <w:unhideWhenUsed/>
    <w:rsid w:val="00703683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03683"/>
  </w:style>
  <w:style w:type="paragraph" w:styleId="af5">
    <w:name w:val="footnote text"/>
    <w:basedOn w:val="a"/>
    <w:link w:val="af6"/>
    <w:uiPriority w:val="99"/>
    <w:semiHidden/>
    <w:unhideWhenUsed/>
    <w:rsid w:val="00830DC4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30DC4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830DC4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1102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s://doi.org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vNWuCRZomJWL1BpmHqIWSqyxw==">CgMxLjAyDmguNTFxNGVudDgwcDYzMg1oLmhwZTB3dHBzbHl3OAByITFDVFB5TXRtT2xmc084SzM4ajlBVEs2My1fZTRkOXNkMQ==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1D57DB-36D0-4500-98F6-0FCBB15D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21</Pages>
  <Words>6531</Words>
  <Characters>37233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Загородникова</dc:creator>
  <cp:lastModifiedBy>Ира</cp:lastModifiedBy>
  <cp:revision>3</cp:revision>
  <dcterms:created xsi:type="dcterms:W3CDTF">2025-08-29T02:39:00Z</dcterms:created>
  <dcterms:modified xsi:type="dcterms:W3CDTF">2025-08-29T03:48:00Z</dcterms:modified>
</cp:coreProperties>
</file>